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C95" w:rsidRPr="002C3C7D" w:rsidRDefault="003C5C95">
      <w:pPr>
        <w:rPr>
          <w:lang w:val="id-ID"/>
        </w:rPr>
      </w:pPr>
      <w:bookmarkStart w:id="0" w:name="_GoBack"/>
      <w:bookmarkEnd w:id="0"/>
    </w:p>
    <w:tbl>
      <w:tblPr>
        <w:tblW w:w="8959" w:type="dxa"/>
        <w:tblInd w:w="8" w:type="dxa"/>
        <w:tblLayout w:type="fixed"/>
        <w:tblCellMar>
          <w:left w:w="0" w:type="dxa"/>
          <w:right w:w="0" w:type="dxa"/>
        </w:tblCellMar>
        <w:tblLook w:val="0000" w:firstRow="0" w:lastRow="0" w:firstColumn="0" w:lastColumn="0" w:noHBand="0" w:noVBand="0"/>
      </w:tblPr>
      <w:tblGrid>
        <w:gridCol w:w="8959"/>
      </w:tblGrid>
      <w:tr w:rsidR="00A579F8" w:rsidRPr="002C3C7D" w:rsidTr="003C1669">
        <w:tc>
          <w:tcPr>
            <w:tcW w:w="8959" w:type="dxa"/>
          </w:tcPr>
          <w:p w:rsidR="00B36751" w:rsidRPr="002C3C7D" w:rsidRDefault="00B36751" w:rsidP="00B36751">
            <w:pPr>
              <w:pStyle w:val="0judulindonesia"/>
              <w:spacing w:line="240" w:lineRule="auto"/>
              <w:rPr>
                <w:caps w:val="0"/>
                <w:sz w:val="20"/>
                <w:szCs w:val="20"/>
                <w:lang w:val="id-ID" w:eastAsia="en-US"/>
              </w:rPr>
            </w:pPr>
          </w:p>
          <w:p w:rsidR="00192AE7" w:rsidRPr="00C867FC" w:rsidRDefault="00192AE7" w:rsidP="00C867FC">
            <w:pPr>
              <w:pStyle w:val="0judulindonesia"/>
              <w:spacing w:line="240" w:lineRule="auto"/>
              <w:rPr>
                <w:lang w:val="id-ID"/>
              </w:rPr>
            </w:pPr>
            <w:r w:rsidRPr="00C867FC">
              <w:rPr>
                <w:lang w:val="id-ID"/>
              </w:rPr>
              <w:t>PERSEPSI DAN PARTISIPASI MASYARAKAT DALAM MELESTARIKAN BEKANTAN DAN HABITATNYA DI SAMBOJA, KALIMANTAN TIMUR</w:t>
            </w:r>
          </w:p>
          <w:p w:rsidR="00DA0FF0" w:rsidRPr="002C3C7D" w:rsidRDefault="00BB692F" w:rsidP="00C867FC">
            <w:pPr>
              <w:pStyle w:val="0judulindonesia"/>
              <w:spacing w:line="240" w:lineRule="auto"/>
              <w:rPr>
                <w:caps w:val="0"/>
                <w:sz w:val="20"/>
                <w:szCs w:val="20"/>
                <w:lang w:val="id-ID" w:eastAsia="en-US"/>
              </w:rPr>
            </w:pPr>
            <w:r w:rsidRPr="00C867FC">
              <w:rPr>
                <w:caps w:val="0"/>
                <w:lang w:val="id-ID" w:eastAsia="en-US"/>
              </w:rPr>
              <w:t>(</w:t>
            </w:r>
            <w:r w:rsidR="00192AE7" w:rsidRPr="00C867FC">
              <w:rPr>
                <w:i/>
                <w:caps w:val="0"/>
                <w:lang w:val="id-ID" w:eastAsia="en-US"/>
              </w:rPr>
              <w:t>Perception and Participation of Local People to the Conservation of Proboscis Monkey and Their Habitat in Samboja, East Kalimantan</w:t>
            </w:r>
            <w:r w:rsidRPr="00C867FC">
              <w:rPr>
                <w:caps w:val="0"/>
                <w:lang w:val="id-ID" w:eastAsia="en-US"/>
              </w:rPr>
              <w:t>)</w:t>
            </w:r>
          </w:p>
        </w:tc>
      </w:tr>
      <w:tr w:rsidR="00A579F8" w:rsidRPr="002C3C7D" w:rsidTr="00F57332">
        <w:trPr>
          <w:trHeight w:val="95"/>
        </w:trPr>
        <w:tc>
          <w:tcPr>
            <w:tcW w:w="8959" w:type="dxa"/>
          </w:tcPr>
          <w:p w:rsidR="00A579F8" w:rsidRPr="002C3C7D" w:rsidRDefault="00A579F8" w:rsidP="00B36751">
            <w:pPr>
              <w:pStyle w:val="0judulindonesia"/>
              <w:spacing w:line="240" w:lineRule="auto"/>
              <w:jc w:val="both"/>
              <w:rPr>
                <w:bCs/>
                <w:caps w:val="0"/>
                <w:sz w:val="20"/>
                <w:szCs w:val="20"/>
                <w:lang w:val="id-ID" w:eastAsia="en-US"/>
              </w:rPr>
            </w:pPr>
          </w:p>
        </w:tc>
      </w:tr>
      <w:tr w:rsidR="00A579F8" w:rsidRPr="002C3C7D" w:rsidTr="00F57332">
        <w:tc>
          <w:tcPr>
            <w:tcW w:w="8959" w:type="dxa"/>
          </w:tcPr>
          <w:p w:rsidR="00A579F8" w:rsidRPr="00C867FC" w:rsidRDefault="00192AE7" w:rsidP="00B36751">
            <w:pPr>
              <w:pStyle w:val="1author"/>
              <w:spacing w:before="0" w:line="240" w:lineRule="auto"/>
              <w:rPr>
                <w:b/>
                <w:sz w:val="22"/>
                <w:szCs w:val="22"/>
                <w:vertAlign w:val="superscript"/>
                <w:lang w:val="id-ID" w:eastAsia="en-US"/>
              </w:rPr>
            </w:pPr>
            <w:r w:rsidRPr="00C867FC">
              <w:rPr>
                <w:b/>
                <w:sz w:val="22"/>
                <w:szCs w:val="22"/>
                <w:lang w:val="id-ID" w:eastAsia="en-US"/>
              </w:rPr>
              <w:t xml:space="preserve">Syamsu Eka Rinaldi </w:t>
            </w:r>
            <w:r w:rsidRPr="00C867FC">
              <w:rPr>
                <w:b/>
                <w:sz w:val="22"/>
                <w:szCs w:val="22"/>
                <w:vertAlign w:val="superscript"/>
                <w:lang w:val="id-ID" w:eastAsia="en-US"/>
              </w:rPr>
              <w:t>1</w:t>
            </w:r>
            <w:r w:rsidRPr="00C867FC">
              <w:rPr>
                <w:b/>
                <w:sz w:val="22"/>
                <w:szCs w:val="22"/>
                <w:lang w:val="id-ID" w:eastAsia="en-US"/>
              </w:rPr>
              <w:t xml:space="preserve">*, Tri Atmoko </w:t>
            </w:r>
            <w:r w:rsidRPr="00C867FC">
              <w:rPr>
                <w:b/>
                <w:sz w:val="22"/>
                <w:szCs w:val="22"/>
                <w:vertAlign w:val="superscript"/>
                <w:lang w:val="id-ID" w:eastAsia="en-US"/>
              </w:rPr>
              <w:t>1</w:t>
            </w:r>
            <w:r w:rsidRPr="00C867FC">
              <w:rPr>
                <w:b/>
                <w:sz w:val="22"/>
                <w:szCs w:val="22"/>
                <w:lang w:val="id-ID" w:eastAsia="en-US"/>
              </w:rPr>
              <w:t>, Mukhlisi</w:t>
            </w:r>
            <w:r w:rsidRPr="00C867FC">
              <w:rPr>
                <w:b/>
                <w:sz w:val="22"/>
                <w:szCs w:val="22"/>
                <w:vertAlign w:val="superscript"/>
                <w:lang w:val="id-ID" w:eastAsia="en-US"/>
              </w:rPr>
              <w:t>1</w:t>
            </w:r>
          </w:p>
          <w:p w:rsidR="00192AE7" w:rsidRPr="002C3C7D" w:rsidRDefault="00192AE7" w:rsidP="00192AE7">
            <w:pPr>
              <w:pStyle w:val="2afiliasi"/>
              <w:spacing w:line="240" w:lineRule="auto"/>
              <w:rPr>
                <w:lang w:val="id-ID" w:eastAsia="en-US"/>
              </w:rPr>
            </w:pPr>
            <w:r w:rsidRPr="002C3C7D">
              <w:rPr>
                <w:vertAlign w:val="superscript"/>
                <w:lang w:val="id-ID" w:eastAsia="en-US"/>
              </w:rPr>
              <w:t>1</w:t>
            </w:r>
            <w:r w:rsidRPr="002C3C7D">
              <w:rPr>
                <w:lang w:val="id-ID" w:eastAsia="en-US"/>
              </w:rPr>
              <w:t xml:space="preserve"> Balai Penelitian Teknologi Konservasi </w:t>
            </w:r>
            <w:r w:rsidR="0066425C" w:rsidRPr="002C3C7D">
              <w:rPr>
                <w:lang w:val="id-ID" w:eastAsia="en-US"/>
              </w:rPr>
              <w:t>Sumber Daya</w:t>
            </w:r>
            <w:r w:rsidRPr="002C3C7D">
              <w:rPr>
                <w:lang w:val="id-ID" w:eastAsia="en-US"/>
              </w:rPr>
              <w:t xml:space="preserve"> Alam</w:t>
            </w:r>
          </w:p>
          <w:p w:rsidR="00BB692F" w:rsidRPr="002C3C7D" w:rsidRDefault="00192AE7" w:rsidP="00192AE7">
            <w:pPr>
              <w:pStyle w:val="3Alamat"/>
              <w:spacing w:line="240" w:lineRule="auto"/>
              <w:rPr>
                <w:i/>
                <w:lang w:val="id-ID" w:eastAsia="en-US"/>
              </w:rPr>
            </w:pPr>
            <w:r w:rsidRPr="002C3C7D">
              <w:rPr>
                <w:lang w:val="id-ID" w:eastAsia="en-US"/>
              </w:rPr>
              <w:t>Jl. Soekarno Hatta Km. 38 Samboja PO Box 578 Balikpapan76112; Telp. 0542-7217663</w:t>
            </w:r>
          </w:p>
          <w:p w:rsidR="00192AE7" w:rsidRPr="002C3C7D" w:rsidRDefault="00F57332" w:rsidP="00F57332">
            <w:pPr>
              <w:widowControl w:val="0"/>
              <w:spacing w:line="288" w:lineRule="auto"/>
              <w:ind w:firstLine="0"/>
              <w:jc w:val="center"/>
              <w:rPr>
                <w:rFonts w:ascii="Tahoma" w:eastAsia="SimSun" w:hAnsi="Tahoma" w:cs="Tahoma"/>
                <w:kern w:val="2"/>
                <w:lang w:val="id-ID" w:eastAsia="zh-CN"/>
              </w:rPr>
            </w:pPr>
            <w:r w:rsidRPr="002C3C7D">
              <w:rPr>
                <w:sz w:val="18"/>
                <w:szCs w:val="18"/>
                <w:lang w:val="id-ID"/>
              </w:rPr>
              <w:t>*E</w:t>
            </w:r>
            <w:r w:rsidR="00192AE7" w:rsidRPr="002C3C7D">
              <w:rPr>
                <w:sz w:val="18"/>
                <w:szCs w:val="18"/>
                <w:lang w:val="id-ID"/>
              </w:rPr>
              <w:t>mail : se.rinaldi@yahoo.com</w:t>
            </w:r>
          </w:p>
        </w:tc>
      </w:tr>
    </w:tbl>
    <w:p w:rsidR="0066425C" w:rsidRPr="002C3C7D" w:rsidRDefault="00A579F8" w:rsidP="00F57332">
      <w:pPr>
        <w:pStyle w:val="5abstrak"/>
        <w:spacing w:line="240" w:lineRule="auto"/>
        <w:rPr>
          <w:sz w:val="20"/>
          <w:lang w:val="id-ID"/>
        </w:rPr>
      </w:pPr>
      <w:r w:rsidRPr="002C3C7D">
        <w:rPr>
          <w:sz w:val="20"/>
          <w:lang w:val="id-ID"/>
        </w:rPr>
        <w:t>Abstra</w:t>
      </w:r>
      <w:r w:rsidR="00A25B77" w:rsidRPr="002C3C7D">
        <w:rPr>
          <w:sz w:val="20"/>
          <w:lang w:val="id-ID"/>
        </w:rPr>
        <w:t>k</w:t>
      </w:r>
      <w:r w:rsidRPr="002C3C7D">
        <w:rPr>
          <w:sz w:val="20"/>
          <w:lang w:val="id-ID"/>
        </w:rPr>
        <w:t>:</w:t>
      </w:r>
      <w:r w:rsidRPr="002C3C7D">
        <w:rPr>
          <w:sz w:val="20"/>
          <w:lang w:val="id-ID"/>
        </w:rPr>
        <w:tab/>
      </w:r>
      <w:r w:rsidR="00F57332" w:rsidRPr="002C3C7D">
        <w:rPr>
          <w:sz w:val="20"/>
          <w:lang w:val="id-ID"/>
        </w:rPr>
        <w:t xml:space="preserve">Sungai Kuala Samboja adalah salah satu habitat bekantan yang berada di luar kawasan konservasi di Kecamatan Samboja, Kabupaten Kutai Kartanegara. Lokasinya berdekatan dengan permukiman dan terisolasi oleh berbagai infrastruktur dan aktivitas masyarakat. Oleh karena itu upaya pelestarian bekantan dan habitatnya perlu dilakukan secara </w:t>
      </w:r>
      <w:r w:rsidR="00C867FC" w:rsidRPr="002C3C7D">
        <w:rPr>
          <w:sz w:val="20"/>
          <w:lang w:val="id-ID"/>
        </w:rPr>
        <w:t>partisipasi</w:t>
      </w:r>
      <w:r w:rsidR="00F57332" w:rsidRPr="002C3C7D">
        <w:rPr>
          <w:sz w:val="20"/>
          <w:lang w:val="id-ID"/>
        </w:rPr>
        <w:t xml:space="preserve"> bersama dengan masyarakat. Penelitian ini bertujuan untuk mengetahui persepsi dan tingkat keinginan partisipasi masyarakat dalam upaya pelestarian bekantan dan habitatnya. Penelitian dilakukan </w:t>
      </w:r>
      <w:r w:rsidR="00C867FC" w:rsidRPr="002C3C7D">
        <w:rPr>
          <w:sz w:val="20"/>
          <w:lang w:val="id-ID"/>
        </w:rPr>
        <w:t>menggunakan</w:t>
      </w:r>
      <w:r w:rsidR="00F57332" w:rsidRPr="002C3C7D">
        <w:rPr>
          <w:sz w:val="20"/>
          <w:lang w:val="id-ID"/>
        </w:rPr>
        <w:t xml:space="preserve"> metode wawancara menggunakan </w:t>
      </w:r>
      <w:r w:rsidR="00C867FC" w:rsidRPr="002C3C7D">
        <w:rPr>
          <w:sz w:val="20"/>
          <w:lang w:val="id-ID"/>
        </w:rPr>
        <w:t>kuesioner</w:t>
      </w:r>
      <w:r w:rsidR="00F57332" w:rsidRPr="002C3C7D">
        <w:rPr>
          <w:sz w:val="20"/>
          <w:lang w:val="id-ID"/>
        </w:rPr>
        <w:t xml:space="preserve">. Pemilihan responden dilakukan dengan metode </w:t>
      </w:r>
      <w:r w:rsidR="00F57332" w:rsidRPr="002C3C7D">
        <w:rPr>
          <w:i/>
          <w:sz w:val="20"/>
          <w:lang w:val="id-ID"/>
        </w:rPr>
        <w:t>Purposive Sampling</w:t>
      </w:r>
      <w:r w:rsidR="00F57332" w:rsidRPr="002C3C7D">
        <w:rPr>
          <w:sz w:val="20"/>
          <w:lang w:val="id-ID"/>
        </w:rPr>
        <w:t xml:space="preserve"> menggunakan ukuran sampel Slovin. Validasi </w:t>
      </w:r>
      <w:r w:rsidR="00C867FC" w:rsidRPr="002C3C7D">
        <w:rPr>
          <w:sz w:val="20"/>
          <w:lang w:val="id-ID"/>
        </w:rPr>
        <w:t>kuesioner</w:t>
      </w:r>
      <w:r w:rsidR="00F57332" w:rsidRPr="002C3C7D">
        <w:rPr>
          <w:sz w:val="20"/>
          <w:lang w:val="id-ID"/>
        </w:rPr>
        <w:t xml:space="preserve"> menggunakan analisis korelasi </w:t>
      </w:r>
      <w:r w:rsidR="00F57332" w:rsidRPr="00C867FC">
        <w:rPr>
          <w:i/>
          <w:iCs/>
          <w:sz w:val="20"/>
          <w:lang w:val="id-ID"/>
        </w:rPr>
        <w:t>product moment</w:t>
      </w:r>
      <w:r w:rsidR="00F57332" w:rsidRPr="002C3C7D">
        <w:rPr>
          <w:sz w:val="20"/>
          <w:lang w:val="id-ID"/>
        </w:rPr>
        <w:t xml:space="preserve"> (r), sedangkan uji reliabilitas menggunakan metode Cronbach’s (α). Data dianalisis dengan skala Likert serta skoring. </w:t>
      </w:r>
      <w:r w:rsidR="00C867FC" w:rsidRPr="002C3C7D">
        <w:rPr>
          <w:sz w:val="20"/>
          <w:lang w:val="id-ID"/>
        </w:rPr>
        <w:t>Kuesioner</w:t>
      </w:r>
      <w:r w:rsidR="00F57332" w:rsidRPr="002C3C7D">
        <w:rPr>
          <w:sz w:val="20"/>
          <w:lang w:val="id-ID"/>
        </w:rPr>
        <w:t xml:space="preserve"> persepsi dan partisipasi yang digunakan masing-masing valid (r= 0,748 s/d 0,804; N=51; α=5%) dan (r= 0,492 s/d 0,664; N=51; α=5%). </w:t>
      </w:r>
      <w:r w:rsidR="00C867FC" w:rsidRPr="002C3C7D">
        <w:rPr>
          <w:sz w:val="20"/>
          <w:lang w:val="id-ID"/>
        </w:rPr>
        <w:t>Kuesioner</w:t>
      </w:r>
      <w:r w:rsidR="00F57332" w:rsidRPr="002C3C7D">
        <w:rPr>
          <w:sz w:val="20"/>
          <w:lang w:val="id-ID"/>
        </w:rPr>
        <w:t xml:space="preserve"> persepsi dan partisipasi juga </w:t>
      </w:r>
      <w:r w:rsidR="00C867FC" w:rsidRPr="002C3C7D">
        <w:rPr>
          <w:sz w:val="20"/>
          <w:lang w:val="id-ID"/>
        </w:rPr>
        <w:t>reliabel</w:t>
      </w:r>
      <w:r w:rsidR="00F57332" w:rsidRPr="002C3C7D">
        <w:rPr>
          <w:sz w:val="20"/>
          <w:lang w:val="id-ID"/>
        </w:rPr>
        <w:t xml:space="preserve"> dengan nilai Cronbach’s (α) masing-masing sebesar 0,864 dan 0,688. Hasil penelitian menunjukkan bahwa tingkat persepsi masyarakat terhadap pelestarian bekantan dan habitatnya tergolong sangat setuju (rata-rata skor: 223,5), sedangkan tingkat keinginan untuk berpartisipasi tergolong cukup aktif (rata-rata skor: 198,5). Berdasarkan hasil penelitian diketahui bahwa masyarakat memberikan persepsi yang baik tentang pelestarian bekantan. Sedangkan tingkat partisipasi masyarakat masih moderat. Sosialisasi perlu diarahkan untuk meningkatkan partisipasi masyarakat agar lebih aktif dalam pelestarian bekantan dan habitatnya.</w:t>
      </w:r>
    </w:p>
    <w:p w:rsidR="003C1669" w:rsidRPr="002C3C7D" w:rsidRDefault="0066425C" w:rsidP="00F57332">
      <w:pPr>
        <w:pStyle w:val="5abstrak"/>
        <w:spacing w:before="0"/>
        <w:rPr>
          <w:sz w:val="20"/>
          <w:lang w:val="id-ID"/>
        </w:rPr>
      </w:pPr>
      <w:r w:rsidRPr="002C3C7D">
        <w:rPr>
          <w:sz w:val="20"/>
          <w:lang w:val="id-ID"/>
        </w:rPr>
        <w:t>Kata kunci: bekantan, persepsi, partisipasi, masyarakat</w:t>
      </w:r>
    </w:p>
    <w:p w:rsidR="00EB24A8" w:rsidRPr="002C3C7D" w:rsidRDefault="00EB24A8" w:rsidP="00EB24A8">
      <w:pPr>
        <w:spacing w:after="240"/>
        <w:ind w:firstLine="0"/>
        <w:rPr>
          <w:lang w:val="id-ID"/>
        </w:rPr>
        <w:sectPr w:rsidR="00EB24A8" w:rsidRPr="002C3C7D" w:rsidSect="00D73E60">
          <w:headerReference w:type="even" r:id="rId9"/>
          <w:headerReference w:type="default" r:id="rId10"/>
          <w:footerReference w:type="even" r:id="rId11"/>
          <w:footerReference w:type="default" r:id="rId12"/>
          <w:footerReference w:type="first" r:id="rId13"/>
          <w:pgSz w:w="11907" w:h="16840" w:code="9"/>
          <w:pgMar w:top="1418" w:right="1418" w:bottom="1418" w:left="1418" w:header="1134" w:footer="720" w:gutter="0"/>
          <w:pgNumType w:start="1"/>
          <w:cols w:space="720"/>
          <w:docGrid w:linePitch="272"/>
        </w:sectPr>
      </w:pPr>
    </w:p>
    <w:p w:rsidR="00A579F8" w:rsidRPr="006A01B4" w:rsidRDefault="00730EAF" w:rsidP="006A01B4">
      <w:pPr>
        <w:pStyle w:val="6subjudul"/>
        <w:numPr>
          <w:ilvl w:val="0"/>
          <w:numId w:val="35"/>
        </w:numPr>
        <w:jc w:val="both"/>
        <w:rPr>
          <w:lang w:val="id-ID"/>
        </w:rPr>
      </w:pPr>
      <w:r w:rsidRPr="006A01B4">
        <w:rPr>
          <w:lang w:val="id-ID"/>
        </w:rPr>
        <w:lastRenderedPageBreak/>
        <w:t>PENDAHULUAN</w:t>
      </w:r>
    </w:p>
    <w:p w:rsidR="0066425C" w:rsidRPr="002C3C7D" w:rsidRDefault="0066425C" w:rsidP="002954FB">
      <w:pPr>
        <w:pStyle w:val="71isipaperparagraf2dst"/>
        <w:spacing w:line="240" w:lineRule="auto"/>
        <w:ind w:firstLine="425"/>
        <w:rPr>
          <w:lang w:val="id-ID" w:eastAsia="en-US"/>
        </w:rPr>
      </w:pPr>
      <w:r w:rsidRPr="002C3C7D">
        <w:rPr>
          <w:lang w:val="id-ID" w:eastAsia="en-US"/>
        </w:rPr>
        <w:t>Bekantan (</w:t>
      </w:r>
      <w:r w:rsidRPr="002C3C7D">
        <w:rPr>
          <w:i/>
          <w:iCs/>
          <w:lang w:val="id-ID" w:eastAsia="en-US"/>
        </w:rPr>
        <w:t>Nasalis larvatus</w:t>
      </w:r>
      <w:r w:rsidRPr="002C3C7D">
        <w:rPr>
          <w:lang w:val="id-ID" w:eastAsia="en-US"/>
        </w:rPr>
        <w:t xml:space="preserve"> Wurmb.), Salah satu hewan primata endemik Kalimantan dan termasuk sub famili Colobinae. </w:t>
      </w:r>
      <w:r w:rsidR="00BE5C1C" w:rsidRPr="002C3C7D">
        <w:rPr>
          <w:lang w:val="id-ID" w:eastAsia="en-US"/>
        </w:rPr>
        <w:t xml:space="preserve">Menurut </w:t>
      </w:r>
      <w:r w:rsidR="00BE5C1C" w:rsidRPr="002C3C7D">
        <w:rPr>
          <w:lang w:val="id-ID" w:eastAsia="en-US"/>
        </w:rPr>
        <w:fldChar w:fldCharType="begin" w:fldLock="1"/>
      </w:r>
      <w:r w:rsidR="00402E54" w:rsidRPr="002C3C7D">
        <w:rPr>
          <w:lang w:val="id-ID" w:eastAsia="en-US"/>
        </w:rPr>
        <w:instrText>ADDIN CSL_CITATION { "citationItems" : [ { "id" : "ITEM-1", "itemData" : { "id" : "ITEM-1", "issued" : { "date-parts" : [ [ "1999" ] ] }, "title" : "Peraturan Pemerintah Republik Indonesia Nomor 7 tahun 1999 tentang Jenis-jenis Tumbuhan dan Satwa yang Dilindungi", "type" : "legislation" }, "uris" : [ "http://www.mendeley.com/documents/?uuid=76d79aea-0e75-4647-b547-0bb651d553de" ] } ], "mendeley" : { "formattedCitation" : "(Peraturan Pemerintah Republik Indonesia Nomor 7 tahun 1999 tentang Jenis-jenis Tumbuhan dan Satwa yang Dilindungi, 1999)", "manualFormatting" : "Peraturan Pemerintah Republik Indonesia Nomor 7 Tahun 1999 Tentang Jenis-Jenis Tumbuhan Dan Satwa Yang Dilindungi (1999)", "plainTextFormattedCitation" : "(Peraturan Pemerintah Republik Indonesia Nomor 7 tahun 1999 tentang Jenis-jenis Tumbuhan dan Satwa yang Dilindungi, 1999)", "previouslyFormattedCitation" : "(Peraturan Pemerintah Republik Indonesia Nomor 7 tahun 1999 tentang Jenis-jenis Tumbuhan dan Satwa yang Dilindungi, 1999)" }, "properties" : { "noteIndex" : 0 }, "schema" : "https://github.com/citation-style-language/schema/raw/master/csl-citation.json" }</w:instrText>
      </w:r>
      <w:r w:rsidR="00BE5C1C" w:rsidRPr="002C3C7D">
        <w:rPr>
          <w:lang w:val="id-ID" w:eastAsia="en-US"/>
        </w:rPr>
        <w:fldChar w:fldCharType="separate"/>
      </w:r>
      <w:r w:rsidR="00BE5C1C" w:rsidRPr="002C3C7D">
        <w:rPr>
          <w:i/>
          <w:noProof/>
          <w:lang w:val="id-ID" w:eastAsia="en-US"/>
        </w:rPr>
        <w:t>Peraturan Pemerintah Republik Indonesia Nomor 7 Tahun 1999 Tentang Jenis-Jenis Tumbuhan Dan Satwa Yang Dilindungi</w:t>
      </w:r>
      <w:r w:rsidR="00BE5C1C" w:rsidRPr="002C3C7D">
        <w:rPr>
          <w:noProof/>
          <w:lang w:val="id-ID" w:eastAsia="en-US"/>
        </w:rPr>
        <w:t xml:space="preserve"> (1999)</w:t>
      </w:r>
      <w:r w:rsidR="00BE5C1C" w:rsidRPr="002C3C7D">
        <w:rPr>
          <w:lang w:val="id-ID" w:eastAsia="en-US"/>
        </w:rPr>
        <w:fldChar w:fldCharType="end"/>
      </w:r>
      <w:r w:rsidR="00BE5C1C" w:rsidRPr="002C3C7D">
        <w:rPr>
          <w:lang w:val="id-ID" w:eastAsia="en-US"/>
        </w:rPr>
        <w:t xml:space="preserve">, </w:t>
      </w:r>
      <w:r w:rsidRPr="002C3C7D">
        <w:rPr>
          <w:lang w:val="id-ID" w:eastAsia="en-US"/>
        </w:rPr>
        <w:t xml:space="preserve">Bekantan adalah hewan yang dilindungi, termasuk dalam kategori spesies yang terancam punah berdasarkan IUCN </w:t>
      </w:r>
      <w:r w:rsidRPr="002C3C7D">
        <w:rPr>
          <w:i/>
          <w:iCs/>
          <w:lang w:val="id-ID" w:eastAsia="en-US"/>
        </w:rPr>
        <w:t>Red Data Book</w:t>
      </w:r>
      <w:r w:rsidRPr="002C3C7D">
        <w:rPr>
          <w:lang w:val="id-ID" w:eastAsia="en-US"/>
        </w:rPr>
        <w:t xml:space="preserve"> </w:t>
      </w:r>
      <w:r w:rsidR="00BE5C1C" w:rsidRPr="002C3C7D">
        <w:rPr>
          <w:lang w:val="id-ID" w:eastAsia="en-US"/>
        </w:rPr>
        <w:fldChar w:fldCharType="begin" w:fldLock="1"/>
      </w:r>
      <w:r w:rsidR="00402E54" w:rsidRPr="002C3C7D">
        <w:rPr>
          <w:lang w:val="id-ID" w:eastAsia="en-US"/>
        </w:rPr>
        <w:instrText>ADDIN CSL_CITATION { "citationItems" : [ { "id" : "ITEM-1", "itemData" : { "author" : [ { "dropping-particle" : "", "family" : "Meijaard", "given" : "Erik", "non-dropping-particle" : "", "parse-names" : false, "suffix" : "" }, { "dropping-particle" : "", "family" : "Nijman", "given" : "Vincent", "non-dropping-particle" : "", "parse-names" : false, "suffix" : "" }, { "dropping-particle" : "", "family" : "Supriatna", "given" : "Jatna", "non-dropping-particle" : "", "parse-names" : false, "suffix" : "" } ], "id" : "ITEM-1", "issued" : { "date-parts" : [ [ "2008" ] ] }, "page" : "&lt;www.iucnredlist.org&gt;", "title" : "Nasalis larvatus. In: IUCN 2010. IUCN Red List of Threatened Species. Version 2011.2. Downloaded on 22 April 2012", "type" : "webpage" }, "uris" : [ "http://www.mendeley.com/documents/?uuid=11cf842a-6405-4433-ac40-53a465e882c5" ] } ], "mendeley" : { "formattedCitation" : "(Meijaard, Nijman, &amp; Supriatna, 2008)", "plainTextFormattedCitation" : "(Meijaard, Nijman, &amp; Supriatna, 2008)", "previouslyFormattedCitation" : "(Meijaard, Nijman, &amp; Supriatna, 2008)" }, "properties" : { "noteIndex" : 0 }, "schema" : "https://github.com/citation-style-language/schema/raw/master/csl-citation.json" }</w:instrText>
      </w:r>
      <w:r w:rsidR="00BE5C1C" w:rsidRPr="002C3C7D">
        <w:rPr>
          <w:lang w:val="id-ID" w:eastAsia="en-US"/>
        </w:rPr>
        <w:fldChar w:fldCharType="separate"/>
      </w:r>
      <w:r w:rsidR="00402E54" w:rsidRPr="002C3C7D">
        <w:rPr>
          <w:noProof/>
          <w:lang w:val="id-ID" w:eastAsia="en-US"/>
        </w:rPr>
        <w:t>(Meijaard, Nijman, &amp; Supriatna, 2008)</w:t>
      </w:r>
      <w:r w:rsidR="00BE5C1C" w:rsidRPr="002C3C7D">
        <w:rPr>
          <w:lang w:val="id-ID" w:eastAsia="en-US"/>
        </w:rPr>
        <w:fldChar w:fldCharType="end"/>
      </w:r>
      <w:r w:rsidRPr="002C3C7D">
        <w:rPr>
          <w:lang w:val="id-ID" w:eastAsia="en-US"/>
        </w:rPr>
        <w:t xml:space="preserve"> dan termasuk dalam Appendix I CITES (http://checklist.cites.org). Habitat bekantan telah terfragmentasi menjadi populasi kecil dan terisolasi antar populasi satu sama lain. Kondisi tersebut akan mematahkan aliran genetik antar populasi yang mengakibatkan kepunahan lokal dalam jangka waktu tertentu </w:t>
      </w:r>
      <w:r w:rsidR="00BE5C1C" w:rsidRPr="002C3C7D">
        <w:rPr>
          <w:lang w:val="id-ID" w:eastAsia="en-US"/>
        </w:rPr>
        <w:fldChar w:fldCharType="begin" w:fldLock="1"/>
      </w:r>
      <w:r w:rsidR="00402E54" w:rsidRPr="002C3C7D">
        <w:rPr>
          <w:lang w:val="id-ID" w:eastAsia="en-US"/>
        </w:rPr>
        <w:instrText>ADDIN CSL_CITATION { "citationItems" : [ { "id" : "ITEM-1", "itemData" : { "author" : [ { "dropping-particle" : "", "family" : "Atmoko", "given" : "Tri", "non-dropping-particle" : "", "parse-names" : false, "suffix" : "" } ], "container-title" : "Jurnal Penelitian Hutan dan Konservasi Alam", "id" : "ITEM-1", "issue" : "4", "issued" : { "date-parts" : [ [ "2010" ] ] }, "page" : "425-437", "title" : "Strategi pengembangan ekowisata pada habitat bekantan (Nasalis larvatus Wurmb.) di Kuala Samboja, Kalimantan Timur", "type" : "article-journal", "volume" : "7" }, "uris" : [ "http://www.mendeley.com/documents/?uuid=f85f24a9-c9c4-4a75-9060-d03dee9eb0f2" ] } ], "mendeley" : { "formattedCitation" : "(Atmoko, 2010)", "plainTextFormattedCitation" : "(Atmoko, 2010)", "previouslyFormattedCitation" : "(Atmoko, 2010)" }, "properties" : { "noteIndex" : 0 }, "schema" : "https://github.com/citation-style-language/schema/raw/master/csl-citation.json" }</w:instrText>
      </w:r>
      <w:r w:rsidR="00BE5C1C" w:rsidRPr="002C3C7D">
        <w:rPr>
          <w:lang w:val="id-ID" w:eastAsia="en-US"/>
        </w:rPr>
        <w:fldChar w:fldCharType="separate"/>
      </w:r>
      <w:r w:rsidR="00402E54" w:rsidRPr="002C3C7D">
        <w:rPr>
          <w:noProof/>
          <w:lang w:val="id-ID" w:eastAsia="en-US"/>
        </w:rPr>
        <w:t>(Atmoko, 2010)</w:t>
      </w:r>
      <w:r w:rsidR="00BE5C1C" w:rsidRPr="002C3C7D">
        <w:rPr>
          <w:lang w:val="id-ID" w:eastAsia="en-US"/>
        </w:rPr>
        <w:fldChar w:fldCharType="end"/>
      </w:r>
      <w:r w:rsidRPr="002C3C7D">
        <w:rPr>
          <w:lang w:val="id-ID" w:eastAsia="en-US"/>
        </w:rPr>
        <w:t>.</w:t>
      </w:r>
    </w:p>
    <w:p w:rsidR="0066425C" w:rsidRPr="002C3C7D" w:rsidRDefault="0066425C" w:rsidP="002954FB">
      <w:pPr>
        <w:pStyle w:val="71isipaperparagraf2dst"/>
        <w:spacing w:line="240" w:lineRule="auto"/>
        <w:ind w:firstLine="425"/>
        <w:rPr>
          <w:lang w:val="id-ID" w:eastAsia="en-US"/>
        </w:rPr>
      </w:pPr>
      <w:r w:rsidRPr="002C3C7D">
        <w:rPr>
          <w:lang w:val="id-ID" w:eastAsia="en-US"/>
        </w:rPr>
        <w:t xml:space="preserve">Habitat Bekantan pada umumnya sangat terkait dengan daerah perairan, termasuk hutan mangrove, hutan tepi sungai </w:t>
      </w:r>
      <w:r w:rsidR="00BE5C1C" w:rsidRPr="002C3C7D">
        <w:rPr>
          <w:lang w:val="id-ID" w:eastAsia="en-US"/>
        </w:rPr>
        <w:fldChar w:fldCharType="begin" w:fldLock="1"/>
      </w:r>
      <w:r w:rsidR="00402E54" w:rsidRPr="002C3C7D">
        <w:rPr>
          <w:lang w:val="id-ID" w:eastAsia="en-US"/>
        </w:rPr>
        <w:instrText>ADDIN CSL_CITATION { "citationItems" : [ { "id" : "ITEM-1", "itemData" : { "DOI" : "10.1023/A:1005496004129", "ISBN" : "0164-0291", "ISSN" : "01640291", "abstract" : "I studied the ranging behavior of proboscis monkeys (Nasalis larvatus) at two sites in the Lower Kinabatangan Region of northern Borneo. I collected data on ranging behavior via scan sampling during group follows. Groups of Nasalis larvatus had ranges overlapping those of other groups in each area. I observed no territorial behavior. Groups of Nasalis larvatus occasionally swam across the Kinabatangan River and frequently across its tributaries. The home range size of a focal one-male group (SU1) was 220.5 ha. The group traveled farther on days when the proportion of young leaves in the diet was higher. In addition, SU1 used particular areas when they fed on flowers and fruits. Apparently, rainfall and phenology did nor influence ranging patterns.", "author" : [ { "dropping-particle" : "", "family" : "Boonratana", "given" : "Ramesh", "non-dropping-particle" : "", "parse-names" : false, "suffix" : "" } ], "container-title" : "International Journal of Primatology", "id" : "ITEM-1", "issue" : "3", "issued" : { "date-parts" : [ [ "2000" ] ] }, "page" : "497-518", "title" : "Ranging behavior of proboscis monkeys (Nasalis larvatus) in the Lower Kinabatangan, northern Borneo", "type" : "article-journal", "volume" : "21" }, "uris" : [ "http://www.mendeley.com/documents/?uuid=f63d346d-12db-49c9-bd8f-e51cb26922a0" ] }, { "id" : "ITEM-2", "itemData" : { "DOI" : "10.1016/j.mambio.2010.03.005", "ISBN" : "1616-5047", "ISSN" : "16165047", "abstract" : "Riverine refuging by non-human primates, with focus on proboscis monkeys, was studied in a forest along the Menanggul River, Sabah, Malaysia from May 2005 to 2006. The results of the primate census indicated that not only proboscis monkeys but also sympatric primates inhabiting the study site preferred to utilize the riverine habitat for night-time sleeping, though the frequency of riverine usage was different among these sympatric primates. Four predation-related events in the study site and two additional predation reports at other study sites involving clouded leopards suggest a relatively high predation pressure in proboscis monkeys relative to other sympatric primates. Riverine refuging, which represents a strategy of long-range visibility, may provide non-human primates including proboscis monkeys with the common benefit of an effective means of predation avoidance. In addition, a one-male group of proboscis monkeys was studied to clarify the effects of food availability and air temperature on riverine refuging. Proboscis monkeys spent more time in the inland habitat, though the food availability was not much different between riverine and inland habitats, indicating that food availability is not a fundamental factor in their preference for riverine habitat. Air temperature only had a small effect on their preference for the riverine habitat. However, to clarify the reasons why riverine refuging is more common in proboscis monkeys than in sympatric primates, further investigation is needed. \u00a9 2010 Deutsche Gesellschaft f\u00fcr S\u00e4ugetierkunde.", "author" : [ { "dropping-particle" : "", "family" : "Matsuda", "given" : "Ikki", "non-dropping-particle" : "", "parse-names" : false, "suffix" : "" }, { "dropping-particle" : "", "family" : "Tuuga", "given" : "Augustine", "non-dropping-particle" : "", "parse-names" : false, "suffix" : "" }, { "dropping-particle" : "", "family" : "Bernard", "given" : "Henry", "non-dropping-particle" : "", "parse-names" : false, "suffix" : "" } ], "container-title" : "Mammalian Biology", "id" : "ITEM-2", "issue" : "2", "issued" : { "date-parts" : [ [ "2011" ] ] }, "page" : "165-171", "title" : "Riverine refuging by proboscis monkeys (Nasalis larvatus) and sympatric primates: Implications for adaptive benefits of the riverine habitat", "type" : "article-journal", "volume" : "76" }, "uris" : [ "http://www.mendeley.com/documents/?uuid=1e9a2c37-8b2e-40f4-a895-082948e683d9" ] } ], "mendeley" : { "formattedCitation" : "(Boonratana, 2000; Matsuda, Tuuga, &amp; Bernard, 2011)", "plainTextFormattedCitation" : "(Boonratana, 2000; Matsuda, Tuuga, &amp; Bernard, 2011)", "previouslyFormattedCitation" : "(Boonratana, 2000; Matsuda, Tuuga, &amp; Bernard, 2011)" }, "properties" : { "noteIndex" : 0 }, "schema" : "https://github.com/citation-style-language/schema/raw/master/csl-citation.json" }</w:instrText>
      </w:r>
      <w:r w:rsidR="00BE5C1C" w:rsidRPr="002C3C7D">
        <w:rPr>
          <w:lang w:val="id-ID" w:eastAsia="en-US"/>
        </w:rPr>
        <w:fldChar w:fldCharType="separate"/>
      </w:r>
      <w:r w:rsidR="00402E54" w:rsidRPr="002C3C7D">
        <w:rPr>
          <w:noProof/>
          <w:lang w:val="id-ID" w:eastAsia="en-US"/>
        </w:rPr>
        <w:t>(Boonratana, 2000; Matsuda, Tuuga, &amp; Bernard, 2011)</w:t>
      </w:r>
      <w:r w:rsidR="00BE5C1C" w:rsidRPr="002C3C7D">
        <w:rPr>
          <w:lang w:val="id-ID" w:eastAsia="en-US"/>
        </w:rPr>
        <w:fldChar w:fldCharType="end"/>
      </w:r>
      <w:r w:rsidR="00BE5C1C" w:rsidRPr="002C3C7D">
        <w:rPr>
          <w:lang w:val="id-ID" w:eastAsia="en-US"/>
        </w:rPr>
        <w:t>,</w:t>
      </w:r>
      <w:r w:rsidRPr="002C3C7D">
        <w:rPr>
          <w:lang w:val="id-ID" w:eastAsia="en-US"/>
        </w:rPr>
        <w:t xml:space="preserve"> hutan rawa gambut </w:t>
      </w:r>
      <w:r w:rsidR="00BE5C1C" w:rsidRPr="002C3C7D">
        <w:rPr>
          <w:lang w:val="id-ID" w:eastAsia="en-US"/>
        </w:rPr>
        <w:fldChar w:fldCharType="begin" w:fldLock="1"/>
      </w:r>
      <w:r w:rsidR="00402E54" w:rsidRPr="002C3C7D">
        <w:rPr>
          <w:lang w:val="id-ID" w:eastAsia="en-US"/>
        </w:rPr>
        <w:instrText>ADDIN CSL_CITATION { "citationItems" : [ { "id" : "ITEM-1", "itemData" : { "abstract" : "3536 - ~", "author" : [ { "dropping-particle" : "", "family" : "Meijaard", "given" : "Erik", "non-dropping-particle" : "", "parse-names" : false, "suffix" : "" }, { "dropping-particle" : "", "family" : "Nijman", "given" : "Vincent", "non-dropping-particle" : "", "parse-names" : false, "suffix" : "" } ], "container-title" : "Bioligical Conservation", "id" : "ITEM-1", "issued" : { "date-parts" : [ [ "2000" ] ] }, "page" : "15-24", "title" : "Distribution and conservation of the proboscis monmendeley-tags (Nasalis larvatus) in Kalimantan, Indonesia", "type" : "article-journal", "volume" : "92" }, "uris" : [ "http://www.mendeley.com/documents/?uuid=854ab055-adeb-41dd-8a39-6d81392620b4" ] } ], "mendeley" : { "formattedCitation" : "(Meijaard &amp; Nijman, 2000)", "plainTextFormattedCitation" : "(Meijaard &amp; Nijman, 2000)", "previouslyFormattedCitation" : "(Meijaard &amp; Nijman, 2000)" }, "properties" : { "noteIndex" : 0 }, "schema" : "https://github.com/citation-style-language/schema/raw/master/csl-citation.json" }</w:instrText>
      </w:r>
      <w:r w:rsidR="00BE5C1C" w:rsidRPr="002C3C7D">
        <w:rPr>
          <w:lang w:val="id-ID" w:eastAsia="en-US"/>
        </w:rPr>
        <w:fldChar w:fldCharType="separate"/>
      </w:r>
      <w:r w:rsidR="00402E54" w:rsidRPr="002C3C7D">
        <w:rPr>
          <w:noProof/>
          <w:lang w:val="id-ID" w:eastAsia="en-US"/>
        </w:rPr>
        <w:t>(Meijaard &amp; Nijman, 2000)</w:t>
      </w:r>
      <w:r w:rsidR="00BE5C1C" w:rsidRPr="002C3C7D">
        <w:rPr>
          <w:lang w:val="id-ID" w:eastAsia="en-US"/>
        </w:rPr>
        <w:fldChar w:fldCharType="end"/>
      </w:r>
      <w:r w:rsidRPr="002C3C7D">
        <w:rPr>
          <w:lang w:val="id-ID" w:eastAsia="en-US"/>
        </w:rPr>
        <w:t xml:space="preserve">, dan hutan rawa air tawar </w:t>
      </w:r>
      <w:r w:rsidR="00BE5C1C" w:rsidRPr="002C3C7D">
        <w:rPr>
          <w:lang w:val="id-ID" w:eastAsia="en-US"/>
        </w:rPr>
        <w:lastRenderedPageBreak/>
        <w:fldChar w:fldCharType="begin" w:fldLock="1"/>
      </w:r>
      <w:r w:rsidR="00402E54" w:rsidRPr="002C3C7D">
        <w:rPr>
          <w:lang w:val="id-ID" w:eastAsia="en-US"/>
        </w:rPr>
        <w:instrText>ADDIN CSL_CITATION { "citationItems" : [ { "id" : "ITEM-1", "itemData" : { "DOI" : "10.1002/ajp.1350240107", "ISSN" : "0275-2565", "abstract" : "Proboscis monkeys\u2019 (Nasalis laruatus) river crossing behavior was examined as a potential behavioral response to predation threat. N. laruatus\u2019 major predator at the Tanjung Puting National Park in Kalimantan Tengah, Indonesia, appeared to be the false gavial (Tomistoma schlegeli), a crocodilian. An adolescent female proboscis monkey was captured and drowned by a false gavial during this study. The monkeys crossed the river at its more narrow points, with several individuals or groups crossing simultaneously. Increased vigilance prior to crossing and leaping as far across the river as possible were also observed. Proboscis monkey groups often associate at their sleeping sites at the river\u2019s edge. A potential function of these associations may be to allow groups to synchronize their movement with other groups during river crossings.", "author" : [ { "dropping-particle" : "", "family" : "Yeager", "given" : "Carey P.", "non-dropping-particle" : "", "parse-names" : false, "suffix" : "" } ], "container-title" : "American Journal of Primatology", "id" : "ITEM-1", "issued" : { "date-parts" : [ [ "1991" ] ] }, "page" : "61-66", "title" : "Possible antipredator behavior associated with river crossings by proboscis monkeys (Nasalis larvatus)", "type" : "article-journal", "volume" : "24" }, "uris" : [ "http://www.mendeley.com/documents/?uuid=5a09a94f-3ee6-4e24-94e5-bdf870fc62cc" ] } ], "mendeley" : { "formattedCitation" : "(Yeager, 1991)", "plainTextFormattedCitation" : "(Yeager, 1991)", "previouslyFormattedCitation" : "(Yeager, 1991)" }, "properties" : { "noteIndex" : 0 }, "schema" : "https://github.com/citation-style-language/schema/raw/master/csl-citation.json" }</w:instrText>
      </w:r>
      <w:r w:rsidR="00BE5C1C" w:rsidRPr="002C3C7D">
        <w:rPr>
          <w:lang w:val="id-ID" w:eastAsia="en-US"/>
        </w:rPr>
        <w:fldChar w:fldCharType="separate"/>
      </w:r>
      <w:r w:rsidR="00402E54" w:rsidRPr="002C3C7D">
        <w:rPr>
          <w:noProof/>
          <w:lang w:val="id-ID" w:eastAsia="en-US"/>
        </w:rPr>
        <w:t>(Yeager, 1991)</w:t>
      </w:r>
      <w:r w:rsidR="00BE5C1C" w:rsidRPr="002C3C7D">
        <w:rPr>
          <w:lang w:val="id-ID" w:eastAsia="en-US"/>
        </w:rPr>
        <w:fldChar w:fldCharType="end"/>
      </w:r>
      <w:r w:rsidRPr="002C3C7D">
        <w:rPr>
          <w:lang w:val="id-ID" w:eastAsia="en-US"/>
        </w:rPr>
        <w:t xml:space="preserve">. Habitat Bekantan yang berada di tepian sungai dan kawasan mangrove sangat rentan terhadap kerusakan dan perubahan fungsi, hingga permukiman, ladang, kebun dan kolam. Kondisi tersebut memburuk jika lokasinya berada di luar kawasan konservasi. Menurut </w:t>
      </w:r>
      <w:r w:rsidR="00BE5C1C" w:rsidRPr="002C3C7D">
        <w:rPr>
          <w:lang w:val="id-ID" w:eastAsia="en-US"/>
        </w:rPr>
        <w:fldChar w:fldCharType="begin" w:fldLock="1"/>
      </w:r>
      <w:r w:rsidR="00402E54" w:rsidRPr="002C3C7D">
        <w:rPr>
          <w:lang w:val="id-ID" w:eastAsia="en-US"/>
        </w:rPr>
        <w:instrText>ADDIN CSL_CITATION { "citationItems" : [ { "id" : "ITEM-1", "itemData" : { "DOI" : "10.1016/0016-3287(91)90089-K", "ISBN" : "0915825422", "ISSN" : "00163287", "author" : [ { "dropping-particle" : "", "family" : "McNeely", "given" : "Jeffrey A", "non-dropping-particle" : "", "parse-names" : false, "suffix" : "" }, { "dropping-particle" : "", "family" : "Miller", "given" : "Kenton R", "non-dropping-particle" : "", "parse-names" : false, "suffix" : "" }, { "dropping-particle" : "V", "family" : "Reid", "given" : "Walter", "non-dropping-particle" : "", "parse-names" : false, "suffix" : "" }, { "dropping-particle" : "", "family" : "Mittermeier", "given" : "Russell A", "non-dropping-particle" : "", "parse-names" : false, "suffix" : "" }, { "dropping-particle" : "", "family" : "Werner", "given" : "Timothy B", "non-dropping-particle" : "", "parse-names" : false, "suffix" : "" } ], "id" : "ITEM-1", "issued" : { "date-parts" : [ [ "1990" ] ] }, "number-of-pages" : "185", "title" : "Conserving the World'S Biological Diversity World Bank Conserving the World'S", "type" : "book" }, "uris" : [ "http://www.mendeley.com/documents/?uuid=eccfc7df-8aaa-4937-ab88-61af0cc528de" ] } ], "mendeley" : { "formattedCitation" : "(McNeely, Miller, Reid, Mittermeier, &amp; Werner, 1990)", "manualFormatting" : "McNeely et al. (1990)", "plainTextFormattedCitation" : "(McNeely, Miller, Reid, Mittermeier, &amp; Werner, 1990)", "previouslyFormattedCitation" : "(McNeely, Miller, Reid, Mittermeier, &amp; Werner, 1990)" }, "properties" : { "noteIndex" : 0 }, "schema" : "https://github.com/citation-style-language/schema/raw/master/csl-citation.json" }</w:instrText>
      </w:r>
      <w:r w:rsidR="00BE5C1C" w:rsidRPr="002C3C7D">
        <w:rPr>
          <w:lang w:val="id-ID" w:eastAsia="en-US"/>
        </w:rPr>
        <w:fldChar w:fldCharType="separate"/>
      </w:r>
      <w:r w:rsidR="00BE5C1C" w:rsidRPr="002C3C7D">
        <w:rPr>
          <w:noProof/>
          <w:lang w:val="id-ID" w:eastAsia="en-US"/>
        </w:rPr>
        <w:t>McNeely et al. (1990)</w:t>
      </w:r>
      <w:r w:rsidR="00BE5C1C" w:rsidRPr="002C3C7D">
        <w:rPr>
          <w:lang w:val="id-ID" w:eastAsia="en-US"/>
        </w:rPr>
        <w:fldChar w:fldCharType="end"/>
      </w:r>
      <w:r w:rsidRPr="002C3C7D">
        <w:rPr>
          <w:lang w:val="id-ID" w:eastAsia="en-US"/>
        </w:rPr>
        <w:t>, sebagian besar habitatnya berada di luar kawasan konservasi.</w:t>
      </w:r>
    </w:p>
    <w:p w:rsidR="0066425C" w:rsidRPr="002C3C7D" w:rsidRDefault="0066425C" w:rsidP="002954FB">
      <w:pPr>
        <w:pStyle w:val="71isipaperparagraf2dst"/>
        <w:spacing w:line="240" w:lineRule="auto"/>
        <w:ind w:firstLine="425"/>
        <w:rPr>
          <w:lang w:val="id-ID" w:eastAsia="en-US"/>
        </w:rPr>
      </w:pPr>
      <w:r w:rsidRPr="002C3C7D">
        <w:rPr>
          <w:lang w:val="id-ID" w:eastAsia="en-US"/>
        </w:rPr>
        <w:t xml:space="preserve">Distribusi habitat Bekantan di Kalimantan Timur meliputi Taman Nasional Kutai </w:t>
      </w:r>
      <w:r w:rsidR="00BE5C1C" w:rsidRPr="002C3C7D">
        <w:rPr>
          <w:lang w:val="id-ID" w:eastAsia="en-US"/>
        </w:rPr>
        <w:fldChar w:fldCharType="begin" w:fldLock="1"/>
      </w:r>
      <w:r w:rsidR="00402E54" w:rsidRPr="002C3C7D">
        <w:rPr>
          <w:lang w:val="id-ID" w:eastAsia="en-US"/>
        </w:rPr>
        <w:instrText>ADDIN CSL_CITATION { "citationItems" : [ { "id" : "ITEM-1", "itemData" : { "author" : [ { "dropping-particle" : "", "family" : "Bismark", "given" : "Muhammad", "non-dropping-particle" : "", "parse-names" : false, "suffix" : "" }, { "dropping-particle" : "", "family" : "Iskandar", "given" : "Sofian", "non-dropping-particle" : "", "parse-names" : false, "suffix" : "" } ], "container-title" : "Buletin Penelitian Hutan", "id" : "ITEM-1", "issue" : "-", "issued" : { "date-parts" : [ [ "2002" ] ] }, "page" : "17-29", "title" : "Kajian total populasi dan struktur sosial bekantan (Nasalis larvatus Wurmb.) di Taman Nasional Kutai, Kalimantan Timur", "type" : "article-journal", "volume" : "631" }, "uris" : [ "http://www.mendeley.com/documents/?uuid=a50b3894-44b8-4607-93e4-34d6488e473d" ] } ], "mendeley" : { "formattedCitation" : "(Bismark &amp; Iskandar, 2002)", "plainTextFormattedCitation" : "(Bismark &amp; Iskandar, 2002)", "previouslyFormattedCitation" : "(Bismark &amp; Iskandar, 2002)" }, "properties" : { "noteIndex" : 0 }, "schema" : "https://github.com/citation-style-language/schema/raw/master/csl-citation.json" }</w:instrText>
      </w:r>
      <w:r w:rsidR="00BE5C1C" w:rsidRPr="002C3C7D">
        <w:rPr>
          <w:lang w:val="id-ID" w:eastAsia="en-US"/>
        </w:rPr>
        <w:fldChar w:fldCharType="separate"/>
      </w:r>
      <w:r w:rsidR="00402E54" w:rsidRPr="002C3C7D">
        <w:rPr>
          <w:noProof/>
          <w:lang w:val="id-ID" w:eastAsia="en-US"/>
        </w:rPr>
        <w:t>(Bismark &amp; Iskandar, 2002)</w:t>
      </w:r>
      <w:r w:rsidR="00BE5C1C" w:rsidRPr="002C3C7D">
        <w:rPr>
          <w:lang w:val="id-ID" w:eastAsia="en-US"/>
        </w:rPr>
        <w:fldChar w:fldCharType="end"/>
      </w:r>
      <w:r w:rsidRPr="002C3C7D">
        <w:rPr>
          <w:lang w:val="id-ID" w:eastAsia="en-US"/>
        </w:rPr>
        <w:t xml:space="preserve">, Delta Mahakam, Sungai Mahakam dan anak sungainya </w:t>
      </w:r>
      <w:r w:rsidR="00BE5C1C" w:rsidRPr="002C3C7D">
        <w:rPr>
          <w:lang w:val="id-ID" w:eastAsia="en-US"/>
        </w:rPr>
        <w:fldChar w:fldCharType="begin" w:fldLock="1"/>
      </w:r>
      <w:r w:rsidR="00402E54" w:rsidRPr="002C3C7D">
        <w:rPr>
          <w:lang w:val="id-ID" w:eastAsia="en-US"/>
        </w:rPr>
        <w:instrText>ADDIN CSL_CITATION { "citationItems" : [ { "id" : "ITEM-1", "itemData" : { "author" : [ { "dropping-particle" : "", "family" : "Atmoko", "given" : "Tri", "non-dropping-particle" : "", "parse-names" : false, "suffix" : "" } ], "id" : "ITEM-1", "issued" : { "date-parts" : [ [ "2012" ] ] }, "publisher" : "Pusat Litbang Hutan dan Konservasi Hutan", "title" : "Bekantan Kuala Samboja, Bertahan dalam keterbatasan, Melestarikan bekantan di habitat terisolasi dan tidak dilindungi", "type" : "book" }, "uris" : [ "http://www.mendeley.com/documents/?uuid=01f0b63a-e6e4-4cc1-a3b8-d442d0e6eb46" ] }, { "id" : "ITEM-2", "itemData" : { "author" : [ { "dropping-particle" : "", "family" : "Yasuma", "given" : "Shigeki", "non-dropping-particle" : "", "parse-names" : false, "suffix" : "" } ], "id" : "ITEM-2", "issued" : { "date-parts" : [ [ "1994" ] ] }, "publisher" : "Pusrehut Special Publication No.3", "publisher-place" : "Samarinda", "title" : "An Invitation to The Mamals of East Kalimantan", "type" : "book" }, "uris" : [ "http://www.mendeley.com/documents/?uuid=f0e342c3-6f65-4614-8d8f-4f78f958eda4" ] } ], "mendeley" : { "formattedCitation" : "(Atmoko, 2012; Yasuma, 1994)", "plainTextFormattedCitation" : "(Atmoko, 2012; Yasuma, 1994)", "previouslyFormattedCitation" : "(Atmoko, 2012; Yasuma, 1994)" }, "properties" : { "noteIndex" : 0 }, "schema" : "https://github.com/citation-style-language/schema/raw/master/csl-citation.json" }</w:instrText>
      </w:r>
      <w:r w:rsidR="00BE5C1C" w:rsidRPr="002C3C7D">
        <w:rPr>
          <w:lang w:val="id-ID" w:eastAsia="en-US"/>
        </w:rPr>
        <w:fldChar w:fldCharType="separate"/>
      </w:r>
      <w:r w:rsidR="00402E54" w:rsidRPr="002C3C7D">
        <w:rPr>
          <w:noProof/>
          <w:lang w:val="id-ID" w:eastAsia="en-US"/>
        </w:rPr>
        <w:t>(Atmoko, 2012; Yasuma, 1994)</w:t>
      </w:r>
      <w:r w:rsidR="00BE5C1C" w:rsidRPr="002C3C7D">
        <w:rPr>
          <w:lang w:val="id-ID" w:eastAsia="en-US"/>
        </w:rPr>
        <w:fldChar w:fldCharType="end"/>
      </w:r>
      <w:r w:rsidRPr="002C3C7D">
        <w:rPr>
          <w:lang w:val="id-ID" w:eastAsia="en-US"/>
        </w:rPr>
        <w:t xml:space="preserve">, Delta Berau </w:t>
      </w:r>
      <w:r w:rsidR="00402E54" w:rsidRPr="002C3C7D">
        <w:rPr>
          <w:lang w:val="id-ID" w:eastAsia="en-US"/>
        </w:rPr>
        <w:fldChar w:fldCharType="begin" w:fldLock="1"/>
      </w:r>
      <w:r w:rsidR="00402E54" w:rsidRPr="002C3C7D">
        <w:rPr>
          <w:lang w:val="id-ID" w:eastAsia="en-US"/>
        </w:rPr>
        <w:instrText>ADDIN CSL_CITATION { "citationItems" : [ { "id" : "ITEM-1", "itemData" : { "author" : [ { "dropping-particle" : "", "family" : "Atmoko", "given" : "Tri", "non-dropping-particle" : "", "parse-names" : false, "suffix" : "" }, { "dropping-particle" : "", "family" : "Mukhlisi", "given" : "", "non-dropping-particle" : "", "parse-names" : false, "suffix" : "" }, { "dropping-particle" : "", "family" : "Widuri", "given" : "Septina Asih", "non-dropping-particle" : "", "parse-names" : false, "suffix" : "" }, { "dropping-particle" : "", "family" : "Gunawan", "given" : "Wawan", "non-dropping-particle" : "", "parse-names" : false, "suffix" : "" }, { "dropping-particle" : "", "family" : "Ma\u2019ruf", "given" : "Amir", "non-dropping-particle" : "", "parse-names" : false, "suffix" : "" }, { "dropping-particle" : "", "family" : "Rinaldi", "given" : "Syamsu E.", "non-dropping-particle" : "", "parse-names" : false, "suffix" : "" } ], "id" : "ITEM-1", "issued" : { "date-parts" : [ [ "2015" ] ] }, "publisher-place" : "Samboja", "title" : "Teknologi konservasi dan restorasi habitat satwa langka prioritas (Bekantan: Nasalis larvatus). Laporan Hasil Penelitian.", "type" : "report" }, "uris" : [ "http://www.mendeley.com/documents/?uuid=6e2b8132-a2d9-441e-9f11-0077ef230185" ] } ], "mendeley" : { "formattedCitation" : "(Atmoko et al., 2015)", "plainTextFormattedCitation" : "(Atmoko et al., 2015)", "previouslyFormattedCitation" : "(Atmoko et al., 2015)" }, "properties" : { "noteIndex" : 1 }, "schema" : "https://github.com/citation-style-language/schema/raw/master/csl-citation.json" }</w:instrText>
      </w:r>
      <w:r w:rsidR="00402E54" w:rsidRPr="002C3C7D">
        <w:rPr>
          <w:lang w:val="id-ID" w:eastAsia="en-US"/>
        </w:rPr>
        <w:fldChar w:fldCharType="separate"/>
      </w:r>
      <w:r w:rsidR="00402E54" w:rsidRPr="002C3C7D">
        <w:rPr>
          <w:noProof/>
          <w:lang w:val="id-ID" w:eastAsia="en-US"/>
        </w:rPr>
        <w:t>(Atmoko et al., 2015)</w:t>
      </w:r>
      <w:r w:rsidR="00402E54" w:rsidRPr="002C3C7D">
        <w:rPr>
          <w:lang w:val="id-ID" w:eastAsia="en-US"/>
        </w:rPr>
        <w:fldChar w:fldCharType="end"/>
      </w:r>
      <w:r w:rsidRPr="002C3C7D">
        <w:rPr>
          <w:lang w:val="id-ID" w:eastAsia="en-US"/>
        </w:rPr>
        <w:t xml:space="preserve">, Teluk Balikpapan </w:t>
      </w:r>
      <w:r w:rsidR="00402E54" w:rsidRPr="002C3C7D">
        <w:rPr>
          <w:lang w:val="id-ID" w:eastAsia="en-US"/>
        </w:rPr>
        <w:fldChar w:fldCharType="begin" w:fldLock="1"/>
      </w:r>
      <w:r w:rsidR="00402E54" w:rsidRPr="002C3C7D">
        <w:rPr>
          <w:lang w:val="id-ID" w:eastAsia="en-US"/>
        </w:rPr>
        <w:instrText>ADDIN CSL_CITATION { "citationItems" : [ { "id" : "ITEM-1", "itemData" : { "author" : [ { "dropping-particle" : "", "family" : "Atmoko", "given" : "Tri", "non-dropping-particle" : "", "parse-names" : false, "suffix" : "" }, { "dropping-particle" : "", "family" : "Ma\u2019ruf", "given" : "Amir", "non-dropping-particle" : "", "parse-names" : false, "suffix" : "" }, { "dropping-particle" : "", "family" : "Rinaldi", "given" : "Syamsu E.", "non-dropping-particle" : "", "parse-names" : false, "suffix" : "" }, { "dropping-particle" : "", "family" : "Sitepu", "given" : "Bina Swasta", "non-dropping-particle" : "", "parse-names" : false, "suffix" : "" } ], "container-title" : "Prosiding Seminar Hasil-Hasil Penelitian BPTKSDA Samboja", "id" : "ITEM-1", "issue" : "0542", "issued" : { "date-parts" : [ [ "2011" ] ] }, "page" : "71-83", "publisher-place" : "Balikpapan", "title" : "Penyebaran bekantan (Nasalis larvatus Wurmb.) di Teluk Balikpapan, Kalimantan Timur", "type" : "paper-conference" }, "uris" : [ "http://www.mendeley.com/documents/?uuid=296461b9-cfdb-4c37-9308-a0d8c1bfc0f2" ] } ], "mendeley" : { "formattedCitation" : "(Atmoko, Ma\u2019ruf, Rinaldi, &amp; Sitepu, 2011)", "plainTextFormattedCitation" : "(Atmoko, Ma\u2019ruf, Rinaldi, &amp; Sitepu, 2011)", "previouslyFormattedCitation" : "(Atmoko, Ma\u2019ruf, Rinaldi, &amp; Sitepu, 2011)" }, "properties" : { "noteIndex" : 1 }, "schema" : "https://github.com/citation-style-language/schema/raw/master/csl-citation.json" }</w:instrText>
      </w:r>
      <w:r w:rsidR="00402E54" w:rsidRPr="002C3C7D">
        <w:rPr>
          <w:lang w:val="id-ID" w:eastAsia="en-US"/>
        </w:rPr>
        <w:fldChar w:fldCharType="separate"/>
      </w:r>
      <w:r w:rsidR="00402E54" w:rsidRPr="002C3C7D">
        <w:rPr>
          <w:noProof/>
          <w:lang w:val="id-ID" w:eastAsia="en-US"/>
        </w:rPr>
        <w:t>(Atmoko, Ma’ruf, Rinaldi, &amp; Sitepu, 2011)</w:t>
      </w:r>
      <w:r w:rsidR="00402E54" w:rsidRPr="002C3C7D">
        <w:rPr>
          <w:lang w:val="id-ID" w:eastAsia="en-US"/>
        </w:rPr>
        <w:fldChar w:fldCharType="end"/>
      </w:r>
      <w:r w:rsidRPr="002C3C7D">
        <w:rPr>
          <w:lang w:val="id-ID" w:eastAsia="en-US"/>
        </w:rPr>
        <w:t xml:space="preserve">, dan Kuala Samboja </w:t>
      </w:r>
      <w:r w:rsidR="00402E54" w:rsidRPr="002C3C7D">
        <w:rPr>
          <w:lang w:val="id-ID" w:eastAsia="en-US"/>
        </w:rPr>
        <w:fldChar w:fldCharType="begin" w:fldLock="1"/>
      </w:r>
      <w:r w:rsidR="00402E54" w:rsidRPr="002C3C7D">
        <w:rPr>
          <w:lang w:val="id-ID" w:eastAsia="en-US"/>
        </w:rPr>
        <w:instrText>ADDIN CSL_CITATION { "citationItems" : [ { "id" : "ITEM-1", "itemData" : { "author" : [ { "dropping-particle" : "", "family" : "Atmoko", "given" : "Tri", "non-dropping-particle" : "", "parse-names" : false, "suffix" : "" } ], "id" : "ITEM-1", "issued" : { "date-parts" : [ [ "2012" ] ] }, "publisher" : "Pusat Litbang Hutan dan Konservasi Hutan", "title" : "Bekantan Kuala Samboja, Bertahan dalam keterbatasan, Melestarikan bekantan di habitat terisolasi dan tidak dilindungi", "type" : "book" }, "uris" : [ "http://www.mendeley.com/documents/?uuid=01f0b63a-e6e4-4cc1-a3b8-d442d0e6eb46" ] }, { "id" : "ITEM-2", "itemData" : { "author" : [ { "dropping-particle" : "", "family" : "Alikodra", "given" : "Hadi Sukadi", "non-dropping-particle" : "", "parse-names" : false, "suffix" : "" } ], "container-title" : "Media Koservasi", "id" : "ITEM-2", "issued" : { "date-parts" : [ [ "1997" ] ] }, "page" : "67-72", "title" : "Populasi dan perilaku bekantan (Nasalis larvatus) di Samboja Koala, Kalimantan Timur (Population and behavior of proboscis monkey (Nasalis larvatus) in Samboja Koala, East Kalimantan)", "type" : "article", "volume" : "V" }, "uris" : [ "http://www.mendeley.com/documents/?uuid=3f44262e-0171-4ed2-b64f-c98fdfdc2046" ] }, { "id" : "ITEM-3", "itemData" : { "author" : [ { "dropping-particle" : "", "family" : "Yasuma", "given" : "Shigeki", "non-dropping-particle" : "", "parse-names" : false, "suffix" : "" } ], "id" : "ITEM-3", "issued" : { "date-parts" : [ [ "1994" ] ] }, "publisher" : "Pusrehut Special Publication No.3", "publisher-place" : "Samarinda", "title" : "An Invitation to The Mamals of East Kalimantan", "type" : "book" }, "uris" : [ "http://www.mendeley.com/documents/?uuid=f0e342c3-6f65-4614-8d8f-4f78f958eda4" ] } ], "mendeley" : { "formattedCitation" : "(Alikodra, 1997; Atmoko, 2012; Yasuma, 1994)", "plainTextFormattedCitation" : "(Alikodra, 1997; Atmoko, 2012; Yasuma, 1994)", "previouslyFormattedCitation" : "(Alikodra, 1997; Atmoko, 2012; Yasuma, 1994)" }, "properties" : { "noteIndex" : 1 }, "schema" : "https://github.com/citation-style-language/schema/raw/master/csl-citation.json" }</w:instrText>
      </w:r>
      <w:r w:rsidR="00402E54" w:rsidRPr="002C3C7D">
        <w:rPr>
          <w:lang w:val="id-ID" w:eastAsia="en-US"/>
        </w:rPr>
        <w:fldChar w:fldCharType="separate"/>
      </w:r>
      <w:r w:rsidR="00402E54" w:rsidRPr="002C3C7D">
        <w:rPr>
          <w:noProof/>
          <w:lang w:val="id-ID" w:eastAsia="en-US"/>
        </w:rPr>
        <w:t>(Alikodra, 1997; Atmoko, 2012; Yasuma, 1994)</w:t>
      </w:r>
      <w:r w:rsidR="00402E54" w:rsidRPr="002C3C7D">
        <w:rPr>
          <w:lang w:val="id-ID" w:eastAsia="en-US"/>
        </w:rPr>
        <w:fldChar w:fldCharType="end"/>
      </w:r>
      <w:r w:rsidRPr="002C3C7D">
        <w:rPr>
          <w:lang w:val="id-ID" w:eastAsia="en-US"/>
        </w:rPr>
        <w:t xml:space="preserve">. Habitat bekantan di Kuala Samboja adalah salah satu contoh habitat yang berada di daerah perbatasan sungai dan berada di luar kawasan konservasi. Populasi yang berkembang pesat telah mengakibatkan meningkatnya permintaan akan ruang dan pemenuhan kebutuhan hidup. Upaya pelestarian </w:t>
      </w:r>
      <w:r w:rsidR="00ED337B" w:rsidRPr="002C3C7D">
        <w:rPr>
          <w:lang w:val="id-ID" w:eastAsia="en-US"/>
        </w:rPr>
        <w:t>bekantan</w:t>
      </w:r>
      <w:r w:rsidRPr="002C3C7D">
        <w:rPr>
          <w:lang w:val="id-ID" w:eastAsia="en-US"/>
        </w:rPr>
        <w:t xml:space="preserve"> dan habitatnya penting dilakukan secara partisipasi bersama masyarakat sekaligus </w:t>
      </w:r>
      <w:r w:rsidRPr="002C3C7D">
        <w:rPr>
          <w:lang w:val="id-ID" w:eastAsia="en-US"/>
        </w:rPr>
        <w:lastRenderedPageBreak/>
        <w:t xml:space="preserve">meningkatkan ekonomi lokal melalui kegiatan ekowisata </w:t>
      </w:r>
      <w:r w:rsidR="00402E54" w:rsidRPr="002C3C7D">
        <w:rPr>
          <w:lang w:val="id-ID" w:eastAsia="en-US"/>
        </w:rPr>
        <w:fldChar w:fldCharType="begin" w:fldLock="1"/>
      </w:r>
      <w:r w:rsidR="00402E54" w:rsidRPr="002C3C7D">
        <w:rPr>
          <w:lang w:val="id-ID" w:eastAsia="en-US"/>
        </w:rPr>
        <w:instrText>ADDIN CSL_CITATION { "citationItems" : [ { "id" : "ITEM-1", "itemData" : { "author" : [ { "dropping-particle" : "", "family" : "Atmoko", "given" : "Tri", "non-dropping-particle" : "", "parse-names" : false, "suffix" : "" } ], "container-title" : "Jurnal Penelitian Hutan dan Konservasi Alam", "id" : "ITEM-1", "issue" : "4", "issued" : { "date-parts" : [ [ "2010" ] ] }, "page" : "425-437", "title" : "Strategi pengembangan ekowisata pada habitat bekantan (Nasalis larvatus Wurmb.) di Kuala Samboja, Kalimantan Timur", "type" : "article-journal", "volume" : "7" }, "uris" : [ "http://www.mendeley.com/documents/?uuid=f85f24a9-c9c4-4a75-9060-d03dee9eb0f2" ] } ], "mendeley" : { "formattedCitation" : "(Atmoko, 2010)", "plainTextFormattedCitation" : "(Atmoko, 2010)", "previouslyFormattedCitation" : "(Atmoko, 2010)" }, "properties" : { "noteIndex" : 1 }, "schema" : "https://github.com/citation-style-language/schema/raw/master/csl-citation.json" }</w:instrText>
      </w:r>
      <w:r w:rsidR="00402E54" w:rsidRPr="002C3C7D">
        <w:rPr>
          <w:lang w:val="id-ID" w:eastAsia="en-US"/>
        </w:rPr>
        <w:fldChar w:fldCharType="separate"/>
      </w:r>
      <w:r w:rsidR="00402E54" w:rsidRPr="002C3C7D">
        <w:rPr>
          <w:noProof/>
          <w:lang w:val="id-ID" w:eastAsia="en-US"/>
        </w:rPr>
        <w:t>(Atmoko, 2010)</w:t>
      </w:r>
      <w:r w:rsidR="00402E54" w:rsidRPr="002C3C7D">
        <w:rPr>
          <w:lang w:val="id-ID" w:eastAsia="en-US"/>
        </w:rPr>
        <w:fldChar w:fldCharType="end"/>
      </w:r>
      <w:r w:rsidRPr="002C3C7D">
        <w:rPr>
          <w:lang w:val="id-ID" w:eastAsia="en-US"/>
        </w:rPr>
        <w:t xml:space="preserve">. Saat ini masyarakat pedesaan telah melakukan diversifikasi ekonomi lokal mereka ke ekowisata untuk memperbaiki mata pencaharian mereka </w:t>
      </w:r>
      <w:r w:rsidR="00402E54" w:rsidRPr="002C3C7D">
        <w:rPr>
          <w:lang w:val="id-ID" w:eastAsia="en-US"/>
        </w:rPr>
        <w:fldChar w:fldCharType="begin" w:fldLock="1"/>
      </w:r>
      <w:r w:rsidR="00402E54" w:rsidRPr="002C3C7D">
        <w:rPr>
          <w:lang w:val="id-ID" w:eastAsia="en-US"/>
        </w:rPr>
        <w:instrText>ADDIN CSL_CITATION { "citationItems" : [ { "id" : "ITEM-1", "itemData" : { "DOI" : "10.1002/jtr.484", "author" : [ { "dropping-particle" : "", "family" : "Briedenhann", "given" : "Jennifer", "non-dropping-particle" : "", "parse-names" : false, "suffix" : "" }, { "dropping-particle" : "", "family" : "Wickens", "given" : "Eugenia", "non-dropping-particle" : "", "parse-names" : false, "suffix" : "" } ], "container-title" : "International Journal of Tourism Research", "id" : "ITEM-1", "issue" : "3", "issued" : { "date-parts" : [ [ "2004" ] ] }, "page" : "189\u2013203", "title" : "Rural tourism \u2014 Meeting the challenges of the new South Africa", "type" : "article-journal", "volume" : "6" }, "uris" : [ "http://www.mendeley.com/documents/?uuid=155018da-b228-4a4c-a41e-1f93ec4958df" ] } ], "mendeley" : { "formattedCitation" : "(Briedenhann &amp; Wickens, 2004)", "plainTextFormattedCitation" : "(Briedenhann &amp; Wickens, 2004)", "previouslyFormattedCitation" : "(Briedenhann &amp; Wickens, 2004)" }, "properties" : { "noteIndex" : 1 }, "schema" : "https://github.com/citation-style-language/schema/raw/master/csl-citation.json" }</w:instrText>
      </w:r>
      <w:r w:rsidR="00402E54" w:rsidRPr="002C3C7D">
        <w:rPr>
          <w:lang w:val="id-ID" w:eastAsia="en-US"/>
        </w:rPr>
        <w:fldChar w:fldCharType="separate"/>
      </w:r>
      <w:r w:rsidR="00402E54" w:rsidRPr="002C3C7D">
        <w:rPr>
          <w:noProof/>
          <w:lang w:val="id-ID" w:eastAsia="en-US"/>
        </w:rPr>
        <w:t>(Briedenhann &amp; Wickens, 2004)</w:t>
      </w:r>
      <w:r w:rsidR="00402E54" w:rsidRPr="002C3C7D">
        <w:rPr>
          <w:lang w:val="id-ID" w:eastAsia="en-US"/>
        </w:rPr>
        <w:fldChar w:fldCharType="end"/>
      </w:r>
      <w:r w:rsidRPr="002C3C7D">
        <w:rPr>
          <w:lang w:val="id-ID" w:eastAsia="en-US"/>
        </w:rPr>
        <w:t>, pariwisata memiliki prospek untuk menandai dampak ekonomi yang positif, namun pencapaian industri ini tidak diberikan da</w:t>
      </w:r>
      <w:r w:rsidR="00402E54" w:rsidRPr="002C3C7D">
        <w:rPr>
          <w:lang w:val="id-ID" w:eastAsia="en-US"/>
        </w:rPr>
        <w:t>n hasilnya tidak selalu optimis</w:t>
      </w:r>
      <w:r w:rsidRPr="002C3C7D">
        <w:rPr>
          <w:lang w:val="id-ID" w:eastAsia="en-US"/>
        </w:rPr>
        <w:t xml:space="preserve"> </w:t>
      </w:r>
      <w:r w:rsidR="00402E54" w:rsidRPr="002C3C7D">
        <w:rPr>
          <w:lang w:val="id-ID" w:eastAsia="en-US"/>
        </w:rPr>
        <w:fldChar w:fldCharType="begin" w:fldLock="1"/>
      </w:r>
      <w:r w:rsidR="00402E54" w:rsidRPr="002C3C7D">
        <w:rPr>
          <w:lang w:val="id-ID" w:eastAsia="en-US"/>
        </w:rPr>
        <w:instrText>ADDIN CSL_CITATION { "citationItems" : [ { "id" : "ITEM-1", "itemData" : { "author" : [ { "dropping-particle" : "", "family" : "Sharpley", "given" : "Richard", "non-dropping-particle" : "", "parse-names" : false, "suffix" : "" }, { "dropping-particle" : "", "family" : "Telfer", "given" : "David J.", "non-dropping-particle" : "", "parse-names" : false, "suffix" : "" } ], "edition" : "64", "id" : "ITEM-1", "issued" : { "date-parts" : [ [ "2014" ] ] }, "publisher" : "Channel View Publications.", "title" : "Tourism and development: concepts and issues", "type" : "book" }, "uris" : [ "http://www.mendeley.com/documents/?uuid=765a379c-64f8-4a61-877b-ecf2c0bb3110" ] } ], "mendeley" : { "formattedCitation" : "(Sharpley &amp; Telfer, 2014)", "plainTextFormattedCitation" : "(Sharpley &amp; Telfer, 2014)", "previouslyFormattedCitation" : "(Sharpley &amp; Telfer, 2014)" }, "properties" : { "noteIndex" : 1 }, "schema" : "https://github.com/citation-style-language/schema/raw/master/csl-citation.json" }</w:instrText>
      </w:r>
      <w:r w:rsidR="00402E54" w:rsidRPr="002C3C7D">
        <w:rPr>
          <w:lang w:val="id-ID" w:eastAsia="en-US"/>
        </w:rPr>
        <w:fldChar w:fldCharType="separate"/>
      </w:r>
      <w:r w:rsidR="00402E54" w:rsidRPr="002C3C7D">
        <w:rPr>
          <w:noProof/>
          <w:lang w:val="id-ID" w:eastAsia="en-US"/>
        </w:rPr>
        <w:t>(Sharpley &amp; Telfer, 2014)</w:t>
      </w:r>
      <w:r w:rsidR="00402E54" w:rsidRPr="002C3C7D">
        <w:rPr>
          <w:lang w:val="id-ID" w:eastAsia="en-US"/>
        </w:rPr>
        <w:fldChar w:fldCharType="end"/>
      </w:r>
      <w:r w:rsidRPr="002C3C7D">
        <w:rPr>
          <w:lang w:val="id-ID" w:eastAsia="en-US"/>
        </w:rPr>
        <w:t xml:space="preserve">. Pengembangan ekowisata perlu direncanakan dengan pendekatan </w:t>
      </w:r>
      <w:r w:rsidR="00402E54" w:rsidRPr="002C3C7D">
        <w:rPr>
          <w:lang w:val="id-ID" w:eastAsia="en-US"/>
        </w:rPr>
        <w:t>partisipasi</w:t>
      </w:r>
      <w:r w:rsidRPr="002C3C7D">
        <w:rPr>
          <w:lang w:val="id-ID" w:eastAsia="en-US"/>
        </w:rPr>
        <w:t xml:space="preserve">, pendekatan </w:t>
      </w:r>
      <w:r w:rsidR="00402E54" w:rsidRPr="002C3C7D">
        <w:rPr>
          <w:lang w:val="id-ID" w:eastAsia="en-US"/>
        </w:rPr>
        <w:t>partisipasi</w:t>
      </w:r>
      <w:r w:rsidRPr="002C3C7D">
        <w:rPr>
          <w:lang w:val="id-ID" w:eastAsia="en-US"/>
        </w:rPr>
        <w:t xml:space="preserve"> ini didasarkan pada keinginan masyarakat dengan pilihan dari berbagai alternatif yang menguntungkan masyarakat, sehingga masyarakat dapat berperan dalam pengambilan keputusan </w:t>
      </w:r>
      <w:r w:rsidR="00402E54" w:rsidRPr="002C3C7D">
        <w:rPr>
          <w:lang w:val="id-ID" w:eastAsia="en-US"/>
        </w:rPr>
        <w:fldChar w:fldCharType="begin" w:fldLock="1"/>
      </w:r>
      <w:r w:rsidR="00402E54" w:rsidRPr="002C3C7D">
        <w:rPr>
          <w:lang w:val="id-ID" w:eastAsia="en-US"/>
        </w:rPr>
        <w:instrText>ADDIN CSL_CITATION { "citationItems" : [ { "id" : "ITEM-1", "itemData" : { "DOI" : "10.2167/cit296.0", "ISSN" : "1368-3500", "author" : [ { "dropping-particle" : "", "family" : "Zhao", "given" : "Weibing", "non-dropping-particle" : "", "parse-names" : false, "suffix" : "" }, { "dropping-particle" : "", "family" : "Ritchie", "given" : "J R Brent", "non-dropping-particle" : "", "parse-names" : false, "suffix" : "" } ], "container-title" : "Current Issues in Tourism", "id" : "ITEM-1", "issue" : "2-3", "issued" : { "date-parts" : [ [ "2007", "6", "1" ] ] }, "note" : "doi: 10.2167/cit296.0", "page" : "119-143", "publisher" : "Routledge", "title" : "Tourism and Poverty Alleviation: An Integrative Research Framework", "type" : "article-journal", "volume" : "10" }, "uris" : [ "http://www.mendeley.com/documents/?uuid=f1f74d73-56a7-43c8-8678-db4f9d3cbc65" ] }, { "id" : "ITEM-2", "itemData" : { "author" : [ { "dropping-particle" : "", "family" : "Li", "given" : "Yiping", "non-dropping-particle" : "", "parse-names" : false, "suffix" : "" } ], "container-title" : "Journal of sustainable tourism", "id" : "ITEM-2", "issue" : "3", "issued" : { "date-parts" : [ [ "2004" ] ] }, "page" : "175-193", "title" : "Exploring community tourism in China: The case of Nanshan cultural tourism zone", "type" : "article-journal", "volume" : "12" }, "uris" : [ "http://www.mendeley.com/documents/?uuid=05b38e07-19b9-4ae4-82bc-d128a09e04d6" ] }, { "id" : "ITEM-3", "itemData" : { "author" : [ { "dropping-particle" : "", "family" : "Li", "given" : "Wen Jun", "non-dropping-particle" : "", "parse-names" : false, "suffix" : "" } ], "container-title" : "Annals of Tourism Research", "id" : "ITEM-3", "issue" : "1", "issued" : { "date-parts" : [ [ "2006" ] ] }, "page" : "132-143", "title" : "Community decisionmaking participation in development", "type" : "article-journal", "volume" : "33" }, "uris" : [ "http://www.mendeley.com/documents/?uuid=666da643-ac66-4c93-9b81-591dce01db36" ] }, { "id" : "ITEM-4", "itemData" : { "DOI" : "10.1016/S0261-5177(00)00009-1", "ISBN" : "0261-5177", "ISSN" : "02615177", "abstract" : "This study deals with a normative concept of participatory development approach, which originates in the developed world. In particular, it analyses and explains the limitations to the participatory tourism development approach in the context of developing countries. It was found that there are operational, structural and cultural limits to community participation in the TDP in many developing countries although they do not equally exist in every tourist destination. Moreover, while these limits tend to exhibit higher intensity and greater persistence in the developing world than in the developed world, they appear to be a reflection of prevailing socio-political, economic and cultural structure in many developing countries. On the other hand, it was also found that although these limitations may vary over time according to types, scale and levels of tourism development, the market served, and cultural attributes of local communities, forms and scale of tourism developed are beyond the control of local communities. It concludes that formulating and implementing the participatory tourism development approach requires a total change in socio-political, legal, administrative and economic structure of many developing countries, for which hard political choices and logical decisions based on cumbersome social, economic and environmental trade-offs are sine qua non alongside deliberate help, collaboration and co-operation of major international donor agencies, NGOs, international tour operators and multinational companies. (C) 2000 Elsevier Science Ltd. All rights reserved.", "author" : [ { "dropping-particle" : "", "family" : "Tosun", "given" : "Cevat", "non-dropping-particle" : "", "parse-names" : false, "suffix" : "" } ], "container-title" : "Tourism Management", "id" : "ITEM-4", "issue" : "6", "issued" : { "date-parts" : [ [ "2000" ] ] }, "page" : "613-633", "title" : "Limits to community participation in the tourism development process in developing countries", "type" : "article-journal", "volume" : "21" }, "uris" : [ "http://www.mendeley.com/documents/?uuid=199a928a-ee7e-4021-b1c4-962afe0b4cda" ] }, { "id" : "ITEM-5", "itemData" : { "DOI" : "10.2167/cit303", "ISSN" : "1368-3500", "author" : [ { "dropping-particle" : "", "family" : "Chok", "given" : "Stephanie", "non-dropping-particle" : "", "parse-names" : false, "suffix" : "" }, { "dropping-particle" : "", "family" : "Macbeth", "given" : "Jim", "non-dropping-particle" : "", "parse-names" : false, "suffix" : "" }, { "dropping-particle" : "", "family" : "Warren", "given" : "Carol", "non-dropping-particle" : "", "parse-names" : false, "suffix" : "" } ], "container-title" : "Current Issues in Tourism", "id" : "ITEM-5", "issue" : "2-3", "issued" : { "date-parts" : [ [ "2007", "6", "1" ] ] }, "note" : "doi: 10.2167/cit303", "page" : "144-165", "publisher" : "Routledge", "title" : "Tourism as a Tool for Poverty Alleviation: A Critical Analysis of \u2018Pro-Poor Tourism\u2019 and Implications for Sustainability", "type" : "article-journal", "volume" : "10" }, "uris" : [ "http://www.mendeley.com/documents/?uuid=671ad0be-8533-47d6-afa8-253cd19e21e4" ] } ], "mendeley" : { "formattedCitation" : "(Chok, Macbeth, &amp; Warren, 2007; W. J. Li, 2006; Y. Li, 2004; Tosun, 2000; Zhao &amp; Ritchie, 2007)", "plainTextFormattedCitation" : "(Chok, Macbeth, &amp; Warren, 2007; W. J. Li, 2006; Y. Li, 2004; Tosun, 2000; Zhao &amp; Ritchie, 2007)", "previouslyFormattedCitation" : "(Chok, Macbeth, &amp; Warren, 2007; W. J. Li, 2006; Y. Li, 2004; Tosun, 2000; Zhao &amp; Ritchie, 2007)" }, "properties" : { "noteIndex" : 2 }, "schema" : "https://github.com/citation-style-language/schema/raw/master/csl-citation.json" }</w:instrText>
      </w:r>
      <w:r w:rsidR="00402E54" w:rsidRPr="002C3C7D">
        <w:rPr>
          <w:lang w:val="id-ID" w:eastAsia="en-US"/>
        </w:rPr>
        <w:fldChar w:fldCharType="separate"/>
      </w:r>
      <w:r w:rsidR="00402E54" w:rsidRPr="002C3C7D">
        <w:rPr>
          <w:noProof/>
          <w:lang w:val="id-ID" w:eastAsia="en-US"/>
        </w:rPr>
        <w:t>(Chok, Macbeth, &amp; Warren, 2007; W. J. Li, 2006; Y. Li, 2004; Tosun, 2000; Zhao &amp; Ritchie, 2007)</w:t>
      </w:r>
      <w:r w:rsidR="00402E54" w:rsidRPr="002C3C7D">
        <w:rPr>
          <w:lang w:val="id-ID" w:eastAsia="en-US"/>
        </w:rPr>
        <w:fldChar w:fldCharType="end"/>
      </w:r>
      <w:r w:rsidRPr="002C3C7D">
        <w:rPr>
          <w:lang w:val="id-ID" w:eastAsia="en-US"/>
        </w:rPr>
        <w:t>.</w:t>
      </w:r>
    </w:p>
    <w:p w:rsidR="00BB692F" w:rsidRPr="002C3C7D" w:rsidRDefault="0066425C" w:rsidP="002954FB">
      <w:pPr>
        <w:pStyle w:val="71isipaperparagraf2dst"/>
        <w:spacing w:line="240" w:lineRule="auto"/>
        <w:ind w:firstLine="425"/>
        <w:rPr>
          <w:rFonts w:eastAsia="SimSun"/>
          <w:lang w:val="id-ID"/>
        </w:rPr>
      </w:pPr>
      <w:r w:rsidRPr="002C3C7D">
        <w:rPr>
          <w:lang w:val="id-ID" w:eastAsia="en-US"/>
        </w:rPr>
        <w:t>Keterlibatan masyarakat dalam pelestarian Bekantan dan habitatnya di Samboja sangat penting dan strategis. Oleh karena itu perlu untuk menilai seberapa besar tingkat persepsi dan tingkat partisipasi masyarakat lokal dalam upaya melestarikan Bekantan dan habitatnya.</w:t>
      </w:r>
    </w:p>
    <w:p w:rsidR="00ED337B" w:rsidRPr="006A01B4" w:rsidRDefault="00ED337B" w:rsidP="00314B81">
      <w:pPr>
        <w:pStyle w:val="6subjudul"/>
        <w:numPr>
          <w:ilvl w:val="0"/>
          <w:numId w:val="35"/>
        </w:numPr>
        <w:rPr>
          <w:lang w:val="id-ID"/>
        </w:rPr>
      </w:pPr>
      <w:r w:rsidRPr="006A01B4">
        <w:rPr>
          <w:lang w:val="id-ID"/>
        </w:rPr>
        <w:t>METODE PENELITIAN</w:t>
      </w:r>
    </w:p>
    <w:p w:rsidR="00314B81" w:rsidRPr="006A01B4" w:rsidRDefault="00314B81" w:rsidP="006A01B4">
      <w:pPr>
        <w:pStyle w:val="6subjudul"/>
        <w:numPr>
          <w:ilvl w:val="1"/>
          <w:numId w:val="35"/>
        </w:numPr>
        <w:tabs>
          <w:tab w:val="left" w:pos="567"/>
        </w:tabs>
        <w:ind w:left="425" w:hanging="431"/>
        <w:jc w:val="both"/>
        <w:rPr>
          <w:caps w:val="0"/>
          <w:lang w:val="id-ID"/>
        </w:rPr>
      </w:pPr>
      <w:r w:rsidRPr="006A01B4">
        <w:rPr>
          <w:bCs/>
          <w:caps w:val="0"/>
          <w:lang w:val="id-ID"/>
        </w:rPr>
        <w:t>Tempat dan Waktu</w:t>
      </w:r>
    </w:p>
    <w:p w:rsidR="00314B81" w:rsidRDefault="00314B81" w:rsidP="002954FB">
      <w:pPr>
        <w:pStyle w:val="6subjudul"/>
        <w:spacing w:before="0" w:after="0" w:line="240" w:lineRule="auto"/>
        <w:ind w:left="567"/>
        <w:jc w:val="both"/>
        <w:rPr>
          <w:b w:val="0"/>
          <w:bCs/>
          <w:caps w:val="0"/>
          <w:sz w:val="20"/>
          <w:szCs w:val="20"/>
          <w:lang w:val="id-ID"/>
        </w:rPr>
      </w:pPr>
      <w:r w:rsidRPr="002C3C7D">
        <w:rPr>
          <w:b w:val="0"/>
          <w:bCs/>
          <w:caps w:val="0"/>
          <w:sz w:val="20"/>
          <w:szCs w:val="20"/>
          <w:lang w:val="id-ID"/>
        </w:rPr>
        <w:t>Penelitian dilaksanakan di Kelurahan Kampung Lama, Kecamatan Samboja, Kabupaten Kutai Kartanegara, Kalimantan Timur. Lokasi penelitian berada di sekitar habitat bekantan yang berada di sempadan sungai Kuala Samboja. Penelitian dilaksanakan pada bulan September 2015.</w:t>
      </w:r>
    </w:p>
    <w:p w:rsidR="00DE10B4" w:rsidRPr="00DE10B4" w:rsidRDefault="00DE10B4" w:rsidP="00DE10B4">
      <w:pPr>
        <w:pStyle w:val="6subjudul"/>
        <w:spacing w:before="0" w:after="0"/>
        <w:ind w:left="567"/>
        <w:jc w:val="center"/>
        <w:rPr>
          <w:b w:val="0"/>
          <w:bCs/>
          <w:caps w:val="0"/>
          <w:sz w:val="20"/>
          <w:szCs w:val="20"/>
          <w:lang w:val="en-US"/>
        </w:rPr>
      </w:pPr>
      <w:r w:rsidRPr="00DE10B4">
        <w:rPr>
          <w:b w:val="0"/>
          <w:bCs/>
          <w:caps w:val="0"/>
          <w:sz w:val="20"/>
          <w:szCs w:val="20"/>
          <w:lang w:val="en-US"/>
        </w:rPr>
        <w:t>G</w:t>
      </w:r>
      <w:r w:rsidRPr="00DE10B4">
        <w:rPr>
          <w:b w:val="0"/>
          <w:bCs/>
          <w:caps w:val="0"/>
          <w:sz w:val="20"/>
          <w:szCs w:val="20"/>
          <w:lang w:val="id-ID"/>
        </w:rPr>
        <w:t>ambar 1</w:t>
      </w:r>
      <w:r>
        <w:rPr>
          <w:b w:val="0"/>
          <w:bCs/>
          <w:caps w:val="0"/>
          <w:sz w:val="20"/>
          <w:szCs w:val="20"/>
          <w:lang w:val="id-ID"/>
        </w:rPr>
        <w:t>.</w:t>
      </w:r>
      <w:r w:rsidRPr="00DE10B4">
        <w:rPr>
          <w:b w:val="0"/>
          <w:bCs/>
          <w:caps w:val="0"/>
          <w:noProof/>
          <w:sz w:val="20"/>
          <w:szCs w:val="20"/>
          <w:lang w:val="en-US" w:eastAsia="en-US"/>
        </w:rPr>
        <w:drawing>
          <wp:anchor distT="0" distB="0" distL="114300" distR="114300" simplePos="0" relativeHeight="251659264" behindDoc="0" locked="0" layoutInCell="1" allowOverlap="1">
            <wp:simplePos x="0" y="0"/>
            <wp:positionH relativeFrom="column">
              <wp:posOffset>363855</wp:posOffset>
            </wp:positionH>
            <wp:positionV relativeFrom="paragraph">
              <wp:posOffset>80645</wp:posOffset>
            </wp:positionV>
            <wp:extent cx="2315845" cy="1635760"/>
            <wp:effectExtent l="0" t="0" r="8255" b="2540"/>
            <wp:wrapSquare wrapText="bothSides"/>
            <wp:docPr id="4" name="Picture 4" descr="C:\Users\ASUS\AppData\Local\Microsoft\Windows\INetCache\Content.Word\Peta Lokasi Penelitian Sungai   Hitam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AppData\Local\Microsoft\Windows\INetCache\Content.Word\Peta Lokasi Penelitian Sungai   Hitam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15845" cy="1635760"/>
                    </a:xfrm>
                    <a:prstGeom prst="rect">
                      <a:avLst/>
                    </a:prstGeom>
                    <a:noFill/>
                    <a:ln>
                      <a:noFill/>
                    </a:ln>
                  </pic:spPr>
                </pic:pic>
              </a:graphicData>
            </a:graphic>
            <wp14:sizeRelH relativeFrom="page">
              <wp14:pctWidth>0</wp14:pctWidth>
            </wp14:sizeRelH>
            <wp14:sizeRelV relativeFrom="page">
              <wp14:pctHeight>0</wp14:pctHeight>
            </wp14:sizeRelV>
          </wp:anchor>
        </w:drawing>
      </w:r>
      <w:r>
        <w:rPr>
          <w:b w:val="0"/>
          <w:bCs/>
          <w:caps w:val="0"/>
          <w:sz w:val="20"/>
          <w:szCs w:val="20"/>
          <w:lang w:val="en-US"/>
        </w:rPr>
        <w:t xml:space="preserve"> Sungai Kuala Samboja</w:t>
      </w:r>
    </w:p>
    <w:p w:rsidR="00314B81" w:rsidRPr="006A01B4" w:rsidRDefault="00314B81" w:rsidP="006A01B4">
      <w:pPr>
        <w:numPr>
          <w:ilvl w:val="1"/>
          <w:numId w:val="35"/>
        </w:numPr>
        <w:tabs>
          <w:tab w:val="left" w:pos="567"/>
        </w:tabs>
        <w:spacing w:before="240" w:after="240" w:line="240" w:lineRule="exact"/>
        <w:ind w:left="426" w:hanging="352"/>
        <w:rPr>
          <w:b/>
          <w:bCs/>
          <w:kern w:val="22"/>
          <w:sz w:val="24"/>
          <w:szCs w:val="24"/>
          <w:lang w:val="id-ID" w:eastAsia="x-none"/>
        </w:rPr>
      </w:pPr>
      <w:r w:rsidRPr="006A01B4">
        <w:rPr>
          <w:b/>
          <w:bCs/>
          <w:sz w:val="24"/>
          <w:szCs w:val="24"/>
          <w:lang w:val="id-ID"/>
        </w:rPr>
        <w:t xml:space="preserve"> </w:t>
      </w:r>
      <w:r w:rsidR="008067DA" w:rsidRPr="006A01B4">
        <w:rPr>
          <w:b/>
          <w:bCs/>
          <w:kern w:val="22"/>
          <w:sz w:val="24"/>
          <w:szCs w:val="24"/>
          <w:lang w:val="id-ID" w:eastAsia="x-none"/>
        </w:rPr>
        <w:t>Prosedur</w:t>
      </w:r>
      <w:r w:rsidRPr="006A01B4">
        <w:rPr>
          <w:b/>
          <w:bCs/>
          <w:kern w:val="22"/>
          <w:sz w:val="24"/>
          <w:szCs w:val="24"/>
          <w:lang w:val="id-ID" w:eastAsia="x-none"/>
        </w:rPr>
        <w:t xml:space="preserve"> Penelitian</w:t>
      </w:r>
    </w:p>
    <w:p w:rsidR="00314B81" w:rsidRPr="002C3C7D" w:rsidRDefault="00314B81" w:rsidP="002954FB">
      <w:pPr>
        <w:tabs>
          <w:tab w:val="left" w:pos="567"/>
        </w:tabs>
        <w:spacing w:line="240" w:lineRule="auto"/>
        <w:ind w:left="567" w:firstLine="0"/>
        <w:rPr>
          <w:kern w:val="22"/>
          <w:lang w:val="id-ID" w:eastAsia="x-none"/>
        </w:rPr>
      </w:pPr>
      <w:r w:rsidRPr="002C3C7D">
        <w:rPr>
          <w:kern w:val="22"/>
          <w:lang w:val="id-ID" w:eastAsia="x-none"/>
        </w:rPr>
        <w:t>Penelitian dilakukan dengan metode wawancara dengan sejumlah responden yang representatif menggunakan kuesioner</w:t>
      </w:r>
    </w:p>
    <w:p w:rsidR="00314B81" w:rsidRPr="006A01B4" w:rsidRDefault="00314B81" w:rsidP="006A01B4">
      <w:pPr>
        <w:numPr>
          <w:ilvl w:val="2"/>
          <w:numId w:val="35"/>
        </w:numPr>
        <w:tabs>
          <w:tab w:val="left" w:pos="567"/>
        </w:tabs>
        <w:spacing w:before="240" w:after="240" w:line="240" w:lineRule="exact"/>
        <w:ind w:left="1225" w:hanging="505"/>
        <w:rPr>
          <w:b/>
          <w:bCs/>
          <w:kern w:val="22"/>
          <w:sz w:val="24"/>
          <w:szCs w:val="24"/>
          <w:lang w:val="id-ID" w:eastAsia="x-none"/>
        </w:rPr>
      </w:pPr>
      <w:r w:rsidRPr="006A01B4">
        <w:rPr>
          <w:b/>
          <w:bCs/>
          <w:kern w:val="22"/>
          <w:sz w:val="24"/>
          <w:szCs w:val="24"/>
          <w:lang w:val="id-ID"/>
        </w:rPr>
        <w:t xml:space="preserve">Responden </w:t>
      </w:r>
    </w:p>
    <w:p w:rsidR="008067DA" w:rsidRPr="002C3C7D" w:rsidRDefault="008067DA" w:rsidP="002954FB">
      <w:pPr>
        <w:tabs>
          <w:tab w:val="left" w:pos="567"/>
        </w:tabs>
        <w:spacing w:line="240" w:lineRule="auto"/>
        <w:ind w:left="720" w:firstLine="0"/>
        <w:rPr>
          <w:kern w:val="22"/>
          <w:lang w:val="id-ID" w:eastAsia="x-none"/>
        </w:rPr>
      </w:pPr>
      <w:r w:rsidRPr="002C3C7D">
        <w:rPr>
          <w:kern w:val="22"/>
          <w:lang w:val="id-ID" w:eastAsia="x-none"/>
        </w:rPr>
        <w:t xml:space="preserve">Penentuan target populasi dilakukan dengan menggunakan metode purposive sampling. </w:t>
      </w:r>
      <w:r w:rsidRPr="002C3C7D">
        <w:rPr>
          <w:kern w:val="22"/>
          <w:lang w:val="id-ID" w:eastAsia="x-none"/>
        </w:rPr>
        <w:lastRenderedPageBreak/>
        <w:t xml:space="preserve">Populasi yang dipilih adalah yang bertempat tinggal di sekitar habitat bekantan di Sungai Kuala Samboja. Sampel yang digunakan adalah sebanyak 51 responden. Jumlah responden diperoleh berdasarkan perhitungan menggunakan rumus Slovin </w:t>
      </w:r>
      <w:r w:rsidR="002C3C7D" w:rsidRPr="002C3C7D">
        <w:rPr>
          <w:kern w:val="22"/>
          <w:lang w:val="id-ID" w:eastAsia="x-none"/>
        </w:rPr>
        <w:fldChar w:fldCharType="begin" w:fldLock="1"/>
      </w:r>
      <w:r w:rsidR="002C3C7D" w:rsidRPr="002C3C7D">
        <w:rPr>
          <w:kern w:val="22"/>
          <w:lang w:val="id-ID" w:eastAsia="x-none"/>
        </w:rPr>
        <w:instrText>ADDIN CSL_CITATION { "citationItems" : [ { "id" : "ITEM-1", "itemData" : { "author" : [ { "dropping-particle" : "", "family" : "Kusmayadi", "given" : "", "non-dropping-particle" : "", "parse-names" : false, "suffix" : "" }, { "dropping-particle" : "", "family" : "Sugiarto", "given" : "Endar", "non-dropping-particle" : "", "parse-names" : false, "suffix" : "" } ], "id" : "ITEM-1", "issued" : { "date-parts" : [ [ "2000" ] ] }, "publisher" : "PT. Gramedia Pustaka Utama", "publisher-place" : "Jakarta", "title" : "Metodologi Penelitian dalam Bidang Kepariwisataan", "type" : "book" }, "uris" : [ "http://www.mendeley.com/documents/?uuid=5496fefe-8474-4bfa-934d-36cd0124e11a" ] } ], "mendeley" : { "formattedCitation" : "(Kusmayadi &amp; Sugiarto, 2000)", "plainTextFormattedCitation" : "(Kusmayadi &amp; Sugiarto, 2000)", "previouslyFormattedCitation" : "(Kusmayadi &amp; Sugiarto, 2000)" }, "properties" : { "noteIndex" : 2 }, "schema" : "https://github.com/citation-style-language/schema/raw/master/csl-citation.json" }</w:instrText>
      </w:r>
      <w:r w:rsidR="002C3C7D" w:rsidRPr="002C3C7D">
        <w:rPr>
          <w:kern w:val="22"/>
          <w:lang w:val="id-ID" w:eastAsia="x-none"/>
        </w:rPr>
        <w:fldChar w:fldCharType="separate"/>
      </w:r>
      <w:r w:rsidR="002C3C7D" w:rsidRPr="002C3C7D">
        <w:rPr>
          <w:noProof/>
          <w:kern w:val="22"/>
          <w:lang w:val="id-ID" w:eastAsia="x-none"/>
        </w:rPr>
        <w:t>(Kusmayadi &amp; Sugiarto, 2000)</w:t>
      </w:r>
      <w:r w:rsidR="002C3C7D" w:rsidRPr="002C3C7D">
        <w:rPr>
          <w:kern w:val="22"/>
          <w:lang w:val="id-ID" w:eastAsia="x-none"/>
        </w:rPr>
        <w:fldChar w:fldCharType="end"/>
      </w:r>
      <w:r w:rsidRPr="002C3C7D">
        <w:rPr>
          <w:kern w:val="22"/>
          <w:lang w:val="id-ID" w:eastAsia="x-none"/>
        </w:rPr>
        <w:t>.</w:t>
      </w:r>
    </w:p>
    <w:p w:rsidR="008067DA" w:rsidRPr="006A01B4" w:rsidRDefault="0027550B" w:rsidP="006A01B4">
      <w:pPr>
        <w:numPr>
          <w:ilvl w:val="2"/>
          <w:numId w:val="35"/>
        </w:numPr>
        <w:tabs>
          <w:tab w:val="left" w:pos="567"/>
        </w:tabs>
        <w:spacing w:before="240" w:after="240" w:line="240" w:lineRule="exact"/>
        <w:ind w:left="1225" w:hanging="505"/>
        <w:rPr>
          <w:b/>
          <w:bCs/>
          <w:kern w:val="22"/>
          <w:sz w:val="24"/>
          <w:szCs w:val="24"/>
          <w:lang w:val="id-ID" w:eastAsia="x-none"/>
        </w:rPr>
      </w:pPr>
      <w:r w:rsidRPr="006A01B4">
        <w:rPr>
          <w:b/>
          <w:bCs/>
          <w:kern w:val="22"/>
          <w:sz w:val="24"/>
          <w:szCs w:val="24"/>
          <w:lang w:val="id-ID" w:eastAsia="x-none"/>
        </w:rPr>
        <w:t>Kuesioner</w:t>
      </w:r>
    </w:p>
    <w:p w:rsidR="008067DA" w:rsidRPr="002C3C7D" w:rsidRDefault="008067DA" w:rsidP="002954FB">
      <w:pPr>
        <w:tabs>
          <w:tab w:val="left" w:pos="567"/>
        </w:tabs>
        <w:spacing w:line="240" w:lineRule="auto"/>
        <w:ind w:left="720" w:firstLine="0"/>
        <w:rPr>
          <w:kern w:val="22"/>
          <w:lang w:val="id-ID" w:eastAsia="x-none"/>
        </w:rPr>
      </w:pPr>
      <w:r w:rsidRPr="002C3C7D">
        <w:rPr>
          <w:kern w:val="22"/>
          <w:lang w:val="id-ID" w:eastAsia="x-none"/>
        </w:rPr>
        <w:t xml:space="preserve">Terdapat dua </w:t>
      </w:r>
      <w:r w:rsidR="0027550B" w:rsidRPr="002C3C7D">
        <w:rPr>
          <w:kern w:val="22"/>
          <w:lang w:val="id-ID" w:eastAsia="x-none"/>
        </w:rPr>
        <w:t>kuesioner</w:t>
      </w:r>
      <w:r w:rsidRPr="002C3C7D">
        <w:rPr>
          <w:kern w:val="22"/>
          <w:lang w:val="id-ID" w:eastAsia="x-none"/>
        </w:rPr>
        <w:t xml:space="preserve"> yang digunakan dalam penelitian ini, yaitu: 1) persepsi masyarakat terkait pelestarian bekantan dan habitatnya, dan 2) terkait keinginan masyarakat dalam berpartisipasi dalam pelestarian bekantan dan habitatnya. Masing-masing hal terdiri dari enam pertanyaan tertutup.</w:t>
      </w:r>
    </w:p>
    <w:p w:rsidR="008067DA" w:rsidRPr="006A01B4" w:rsidRDefault="008067DA" w:rsidP="00425CB3">
      <w:pPr>
        <w:numPr>
          <w:ilvl w:val="2"/>
          <w:numId w:val="35"/>
        </w:numPr>
        <w:tabs>
          <w:tab w:val="left" w:pos="567"/>
        </w:tabs>
        <w:spacing w:before="240" w:after="240" w:line="240" w:lineRule="exact"/>
        <w:ind w:left="1225" w:hanging="505"/>
        <w:jc w:val="left"/>
        <w:rPr>
          <w:b/>
          <w:bCs/>
          <w:kern w:val="22"/>
          <w:sz w:val="24"/>
          <w:szCs w:val="24"/>
          <w:lang w:val="id-ID" w:eastAsia="x-none"/>
        </w:rPr>
      </w:pPr>
      <w:r w:rsidRPr="006A01B4">
        <w:rPr>
          <w:b/>
          <w:bCs/>
          <w:kern w:val="22"/>
          <w:sz w:val="24"/>
          <w:szCs w:val="24"/>
          <w:lang w:val="id-ID" w:eastAsia="x-none"/>
        </w:rPr>
        <w:t xml:space="preserve">Uji validitas dan </w:t>
      </w:r>
      <w:r w:rsidR="00020679" w:rsidRPr="006A01B4">
        <w:rPr>
          <w:b/>
          <w:bCs/>
          <w:kern w:val="22"/>
          <w:sz w:val="24"/>
          <w:szCs w:val="24"/>
          <w:lang w:val="id-ID" w:eastAsia="x-none"/>
        </w:rPr>
        <w:t>reliabilitas</w:t>
      </w:r>
    </w:p>
    <w:p w:rsidR="008067DA" w:rsidRPr="002C3C7D" w:rsidRDefault="008067DA" w:rsidP="002954FB">
      <w:pPr>
        <w:tabs>
          <w:tab w:val="left" w:pos="567"/>
        </w:tabs>
        <w:spacing w:line="240" w:lineRule="auto"/>
        <w:ind w:left="720" w:firstLine="0"/>
        <w:rPr>
          <w:kern w:val="22"/>
          <w:lang w:val="id-ID" w:eastAsia="x-none"/>
        </w:rPr>
      </w:pPr>
      <w:r w:rsidRPr="002C3C7D">
        <w:rPr>
          <w:kern w:val="22"/>
          <w:lang w:val="id-ID" w:eastAsia="x-none"/>
        </w:rPr>
        <w:t>Sebelum digunakan, kuesioner diuji validitas dan reliabilitasnya. Uji validitas, digunakan untuk menyampaikan sejauh mana data yang ditampung pada suatu kuesioner dapat mengukur apa yang ingin diukur (akurat), sedangkan uji reliabilitas, digunakan untuk menunjukkan sejauh mana konsistensi hasil pengukuran jika kuesioner digunakan berulang kali (dapat dipercaya)</w:t>
      </w:r>
      <w:r w:rsidR="002C3C7D" w:rsidRPr="002C3C7D">
        <w:rPr>
          <w:kern w:val="22"/>
          <w:lang w:val="id-ID" w:eastAsia="x-none"/>
        </w:rPr>
        <w:t xml:space="preserve"> </w:t>
      </w:r>
      <w:r w:rsidR="002C3C7D" w:rsidRPr="002C3C7D">
        <w:rPr>
          <w:kern w:val="22"/>
          <w:lang w:val="id-ID" w:eastAsia="x-none"/>
        </w:rPr>
        <w:fldChar w:fldCharType="begin" w:fldLock="1"/>
      </w:r>
      <w:r w:rsidR="002C3C7D" w:rsidRPr="002C3C7D">
        <w:rPr>
          <w:kern w:val="22"/>
          <w:lang w:val="id-ID" w:eastAsia="x-none"/>
        </w:rPr>
        <w:instrText>ADDIN CSL_CITATION { "citationItems" : [ { "id" : "ITEM-1", "itemData" : { "author" : [ { "dropping-particle" : "", "family" : "Ancok", "given" : "Djamaludin", "non-dropping-particle" : "", "parse-names" : false, "suffix" : "" } ], "container-title" : "Metode Penelitian Survai", "editor" : [ { "dropping-particle" : "", "family" : "Singarimbun", "given" : "Masri", "non-dropping-particle" : "", "parse-names" : false, "suffix" : "" }, { "dropping-particle" : "", "family" : "Effendi", "given" : "Sofian", "non-dropping-particle" : "", "parse-names" : false, "suffix" : "" } ], "id" : "ITEM-1", "issued" : { "date-parts" : [ [ "1995" ] ] }, "page" : "122-146", "publisher" : "Lembaga Penelitian, Pendidikan, dan Penerangan Ekonomi dan Sosial (LP3ES)", "publisher-place" : "Jakarta", "title" : "Validitas dan reliabilitas Instrumen penelitian", "type" : "chapter" }, "uris" : [ "http://www.mendeley.com/documents/?uuid=54e28e4b-7f9c-4ef0-b8b5-f138f9f2c775" ] } ], "mendeley" : { "formattedCitation" : "(Ancok, 1995)", "plainTextFormattedCitation" : "(Ancok, 1995)", "previouslyFormattedCitation" : "(Ancok, 1995)" }, "properties" : { "noteIndex" : 2 }, "schema" : "https://github.com/citation-style-language/schema/raw/master/csl-citation.json" }</w:instrText>
      </w:r>
      <w:r w:rsidR="002C3C7D" w:rsidRPr="002C3C7D">
        <w:rPr>
          <w:kern w:val="22"/>
          <w:lang w:val="id-ID" w:eastAsia="x-none"/>
        </w:rPr>
        <w:fldChar w:fldCharType="separate"/>
      </w:r>
      <w:r w:rsidR="002C3C7D" w:rsidRPr="002C3C7D">
        <w:rPr>
          <w:noProof/>
          <w:kern w:val="22"/>
          <w:lang w:val="id-ID" w:eastAsia="x-none"/>
        </w:rPr>
        <w:t>(Ancok, 1995)</w:t>
      </w:r>
      <w:r w:rsidR="002C3C7D" w:rsidRPr="002C3C7D">
        <w:rPr>
          <w:kern w:val="22"/>
          <w:lang w:val="id-ID" w:eastAsia="x-none"/>
        </w:rPr>
        <w:fldChar w:fldCharType="end"/>
      </w:r>
    </w:p>
    <w:p w:rsidR="00314B81" w:rsidRPr="002C3C7D" w:rsidRDefault="00314B81" w:rsidP="00314B81">
      <w:pPr>
        <w:tabs>
          <w:tab w:val="left" w:pos="567"/>
        </w:tabs>
        <w:ind w:left="426" w:firstLine="0"/>
        <w:rPr>
          <w:kern w:val="22"/>
          <w:lang w:val="id-ID" w:eastAsia="x-none"/>
        </w:rPr>
      </w:pPr>
    </w:p>
    <w:p w:rsidR="00314B81" w:rsidRPr="006A01B4" w:rsidRDefault="00314B81" w:rsidP="006A01B4">
      <w:pPr>
        <w:numPr>
          <w:ilvl w:val="1"/>
          <w:numId w:val="35"/>
        </w:numPr>
        <w:tabs>
          <w:tab w:val="left" w:pos="567"/>
        </w:tabs>
        <w:spacing w:before="240" w:after="240" w:line="240" w:lineRule="exact"/>
        <w:ind w:left="426" w:hanging="352"/>
        <w:rPr>
          <w:b/>
          <w:kern w:val="22"/>
          <w:sz w:val="24"/>
          <w:szCs w:val="24"/>
          <w:lang w:val="id-ID" w:eastAsia="x-none"/>
        </w:rPr>
      </w:pPr>
      <w:r w:rsidRPr="002C3C7D">
        <w:rPr>
          <w:b/>
          <w:kern w:val="22"/>
          <w:lang w:val="id-ID" w:eastAsia="x-none"/>
        </w:rPr>
        <w:t xml:space="preserve"> </w:t>
      </w:r>
      <w:r w:rsidRPr="006A01B4">
        <w:rPr>
          <w:b/>
          <w:kern w:val="22"/>
          <w:sz w:val="24"/>
          <w:szCs w:val="24"/>
          <w:lang w:val="id-ID" w:eastAsia="x-none"/>
        </w:rPr>
        <w:t>Bahan dan Alat Penelitian</w:t>
      </w:r>
    </w:p>
    <w:p w:rsidR="00314B81" w:rsidRPr="002C3C7D" w:rsidRDefault="008067DA" w:rsidP="002954FB">
      <w:pPr>
        <w:tabs>
          <w:tab w:val="left" w:pos="567"/>
        </w:tabs>
        <w:spacing w:line="240" w:lineRule="auto"/>
        <w:ind w:left="426" w:firstLine="0"/>
        <w:rPr>
          <w:bCs/>
          <w:kern w:val="22"/>
          <w:lang w:val="id-ID" w:eastAsia="x-none"/>
        </w:rPr>
      </w:pPr>
      <w:r w:rsidRPr="002C3C7D">
        <w:rPr>
          <w:bCs/>
          <w:kern w:val="22"/>
          <w:lang w:val="id-ID" w:eastAsia="x-none"/>
        </w:rPr>
        <w:t>Alat yang digunakan dalam penelitian adalah kuesioner sedangkan bahan yang digunakan adalah masyarakat yang berada di sekitar habitat bekantan di Kuala Samboja.</w:t>
      </w:r>
    </w:p>
    <w:p w:rsidR="00314B81" w:rsidRPr="006A01B4" w:rsidRDefault="00314B81" w:rsidP="006A01B4">
      <w:pPr>
        <w:numPr>
          <w:ilvl w:val="1"/>
          <w:numId w:val="35"/>
        </w:numPr>
        <w:tabs>
          <w:tab w:val="left" w:pos="567"/>
        </w:tabs>
        <w:spacing w:before="240" w:after="240" w:line="240" w:lineRule="exact"/>
        <w:ind w:left="426" w:hanging="352"/>
        <w:rPr>
          <w:b/>
          <w:kern w:val="22"/>
          <w:sz w:val="24"/>
          <w:szCs w:val="24"/>
          <w:lang w:val="id-ID" w:eastAsia="x-none"/>
        </w:rPr>
      </w:pPr>
      <w:r w:rsidRPr="006A01B4">
        <w:rPr>
          <w:b/>
          <w:kern w:val="22"/>
          <w:sz w:val="24"/>
          <w:szCs w:val="24"/>
          <w:lang w:val="id-ID" w:eastAsia="x-none"/>
        </w:rPr>
        <w:t xml:space="preserve"> Analisis Data</w:t>
      </w:r>
    </w:p>
    <w:p w:rsidR="008067DA" w:rsidRPr="006A01B4" w:rsidRDefault="008067DA" w:rsidP="006A01B4">
      <w:pPr>
        <w:numPr>
          <w:ilvl w:val="2"/>
          <w:numId w:val="35"/>
        </w:numPr>
        <w:spacing w:before="240" w:after="240" w:line="240" w:lineRule="exact"/>
        <w:ind w:left="1225" w:hanging="505"/>
        <w:jc w:val="left"/>
        <w:rPr>
          <w:b/>
          <w:kern w:val="22"/>
          <w:sz w:val="24"/>
          <w:szCs w:val="24"/>
          <w:lang w:val="id-ID" w:eastAsia="x-none"/>
        </w:rPr>
      </w:pPr>
      <w:r w:rsidRPr="006A01B4">
        <w:rPr>
          <w:b/>
          <w:kern w:val="22"/>
          <w:sz w:val="24"/>
          <w:szCs w:val="24"/>
          <w:lang w:val="id-ID" w:eastAsia="x-none"/>
        </w:rPr>
        <w:t xml:space="preserve">Uji validitas dan reliabilitas </w:t>
      </w:r>
    </w:p>
    <w:p w:rsidR="008067DA" w:rsidRPr="002C3C7D" w:rsidRDefault="008067DA" w:rsidP="002954FB">
      <w:pPr>
        <w:spacing w:line="240" w:lineRule="auto"/>
        <w:ind w:left="720" w:firstLine="0"/>
        <w:rPr>
          <w:bCs/>
          <w:kern w:val="22"/>
          <w:lang w:val="id-ID" w:eastAsia="x-none"/>
        </w:rPr>
      </w:pPr>
      <w:r w:rsidRPr="002C3C7D">
        <w:rPr>
          <w:bCs/>
          <w:kern w:val="22"/>
          <w:lang w:val="id-ID" w:eastAsia="x-none"/>
        </w:rPr>
        <w:t xml:space="preserve">Sebelum dilakukan analisis terhadap indikator yang digunakan, terlebih dahulu dilakukan uji validitas dan </w:t>
      </w:r>
      <w:r w:rsidR="00020679" w:rsidRPr="002C3C7D">
        <w:rPr>
          <w:kern w:val="22"/>
          <w:lang w:val="id-ID" w:eastAsia="x-none"/>
        </w:rPr>
        <w:t>reliabilitas</w:t>
      </w:r>
      <w:r w:rsidRPr="002C3C7D">
        <w:rPr>
          <w:kern w:val="22"/>
          <w:lang w:val="id-ID" w:eastAsia="x-none"/>
        </w:rPr>
        <w:t xml:space="preserve"> </w:t>
      </w:r>
      <w:r w:rsidRPr="002C3C7D">
        <w:rPr>
          <w:bCs/>
          <w:kern w:val="22"/>
          <w:lang w:val="id-ID" w:eastAsia="x-none"/>
        </w:rPr>
        <w:t xml:space="preserve">terhadap indikator yang akan digunakan dalam </w:t>
      </w:r>
      <w:r w:rsidR="0027550B" w:rsidRPr="002C3C7D">
        <w:rPr>
          <w:bCs/>
          <w:kern w:val="22"/>
          <w:lang w:val="id-ID" w:eastAsia="x-none"/>
        </w:rPr>
        <w:t>kuesioner</w:t>
      </w:r>
      <w:r w:rsidRPr="002C3C7D">
        <w:rPr>
          <w:bCs/>
          <w:kern w:val="22"/>
          <w:lang w:val="id-ID" w:eastAsia="x-none"/>
        </w:rPr>
        <w:t xml:space="preserve">. Analisis validitas </w:t>
      </w:r>
      <w:r w:rsidR="0027550B" w:rsidRPr="002C3C7D">
        <w:rPr>
          <w:bCs/>
          <w:kern w:val="22"/>
          <w:lang w:val="id-ID" w:eastAsia="x-none"/>
        </w:rPr>
        <w:t>kuesioner</w:t>
      </w:r>
      <w:r w:rsidRPr="002C3C7D">
        <w:rPr>
          <w:bCs/>
          <w:kern w:val="22"/>
          <w:lang w:val="id-ID" w:eastAsia="x-none"/>
        </w:rPr>
        <w:t xml:space="preserve"> dihitung menggunakan teknik korelasi “</w:t>
      </w:r>
      <w:r w:rsidRPr="002C3C7D">
        <w:rPr>
          <w:bCs/>
          <w:i/>
          <w:iCs/>
          <w:kern w:val="22"/>
          <w:lang w:val="id-ID" w:eastAsia="x-none"/>
        </w:rPr>
        <w:t>product moment</w:t>
      </w:r>
      <w:r w:rsidRPr="002C3C7D">
        <w:rPr>
          <w:bCs/>
          <w:kern w:val="22"/>
          <w:lang w:val="id-ID" w:eastAsia="x-none"/>
        </w:rPr>
        <w:t xml:space="preserve">” </w:t>
      </w:r>
      <w:r w:rsidR="002C3C7D" w:rsidRPr="002C3C7D">
        <w:rPr>
          <w:bCs/>
          <w:kern w:val="22"/>
          <w:lang w:val="id-ID" w:eastAsia="x-none"/>
        </w:rPr>
        <w:fldChar w:fldCharType="begin" w:fldLock="1"/>
      </w:r>
      <w:r w:rsidR="002C3C7D" w:rsidRPr="002C3C7D">
        <w:rPr>
          <w:bCs/>
          <w:kern w:val="22"/>
          <w:lang w:val="id-ID" w:eastAsia="x-none"/>
        </w:rPr>
        <w:instrText>ADDIN CSL_CITATION { "citationItems" : [ { "id" : "ITEM-1", "itemData" : { "author" : [ { "dropping-particle" : "", "family" : "Ancok", "given" : "Djamaludin", "non-dropping-particle" : "", "parse-names" : false, "suffix" : "" } ], "container-title" : "Metode Penelitian Survai", "editor" : [ { "dropping-particle" : "", "family" : "Singarimbun", "given" : "Masri", "non-dropping-particle" : "", "parse-names" : false, "suffix" : "" }, { "dropping-particle" : "", "family" : "Effendi", "given" : "Sofian", "non-dropping-particle" : "", "parse-names" : false, "suffix" : "" } ], "id" : "ITEM-1", "issued" : { "date-parts" : [ [ "1995" ] ] }, "page" : "122-146", "publisher" : "Lembaga Penelitian, Pendidikan, dan Penerangan Ekonomi dan Sosial (LP3ES)", "publisher-place" : "Jakarta", "title" : "Validitas dan reliabilitas Instrumen penelitian", "type" : "chapter" }, "uris" : [ "http://www.mendeley.com/documents/?uuid=54e28e4b-7f9c-4ef0-b8b5-f138f9f2c775" ] } ], "mendeley" : { "formattedCitation" : "(Ancok, 1995)", "plainTextFormattedCitation" : "(Ancok, 1995)", "previouslyFormattedCitation" : "(Ancok, 1995)" }, "properties" : { "noteIndex" : 2 }, "schema" : "https://github.com/citation-style-language/schema/raw/master/csl-citation.json" }</w:instrText>
      </w:r>
      <w:r w:rsidR="002C3C7D" w:rsidRPr="002C3C7D">
        <w:rPr>
          <w:bCs/>
          <w:kern w:val="22"/>
          <w:lang w:val="id-ID" w:eastAsia="x-none"/>
        </w:rPr>
        <w:fldChar w:fldCharType="separate"/>
      </w:r>
      <w:r w:rsidR="002C3C7D" w:rsidRPr="002C3C7D">
        <w:rPr>
          <w:bCs/>
          <w:noProof/>
          <w:kern w:val="22"/>
          <w:lang w:val="id-ID" w:eastAsia="x-none"/>
        </w:rPr>
        <w:t>(Ancok, 1995)</w:t>
      </w:r>
      <w:r w:rsidR="002C3C7D" w:rsidRPr="002C3C7D">
        <w:rPr>
          <w:bCs/>
          <w:kern w:val="22"/>
          <w:lang w:val="id-ID" w:eastAsia="x-none"/>
        </w:rPr>
        <w:fldChar w:fldCharType="end"/>
      </w:r>
      <w:r w:rsidRPr="002C3C7D">
        <w:rPr>
          <w:bCs/>
          <w:kern w:val="22"/>
          <w:lang w:val="id-ID" w:eastAsia="x-none"/>
        </w:rPr>
        <w:t>, dengan rumus:</w:t>
      </w:r>
    </w:p>
    <w:p w:rsidR="00C82F1E" w:rsidRPr="002C3C7D" w:rsidRDefault="00307707" w:rsidP="009B6A25">
      <w:pPr>
        <w:pStyle w:val="ColorfulList-Accent11"/>
        <w:spacing w:before="240" w:after="240"/>
        <w:ind w:left="709"/>
        <w:jc w:val="both"/>
        <w:rPr>
          <w:rFonts w:ascii="Tahoma" w:hAnsi="Tahoma" w:cs="Tahoma"/>
          <w:sz w:val="22"/>
          <w:szCs w:val="22"/>
          <w:lang w:val="id-ID"/>
        </w:rPr>
      </w:pPr>
      <m:oMathPara>
        <m:oMath>
          <m:r>
            <w:rPr>
              <w:rFonts w:ascii="Cambria Math" w:hAnsi="Cambria Math" w:cs="Tahoma"/>
              <w:sz w:val="18"/>
              <w:szCs w:val="18"/>
              <w:lang w:val="id-ID"/>
            </w:rPr>
            <m:t>r</m:t>
          </m:r>
          <m:r>
            <w:rPr>
              <w:rFonts w:ascii="Cambria Math" w:hAnsi="Tahoma" w:cs="Tahoma"/>
              <w:sz w:val="18"/>
              <w:szCs w:val="18"/>
              <w:lang w:val="id-ID"/>
            </w:rPr>
            <m:t xml:space="preserve">= </m:t>
          </m:r>
          <m:f>
            <m:fPr>
              <m:ctrlPr>
                <w:rPr>
                  <w:rFonts w:ascii="Cambria Math" w:hAnsi="Tahoma" w:cs="Tahoma"/>
                  <w:i/>
                  <w:sz w:val="18"/>
                  <w:szCs w:val="18"/>
                  <w:lang w:val="id-ID"/>
                </w:rPr>
              </m:ctrlPr>
            </m:fPr>
            <m:num>
              <m:r>
                <w:rPr>
                  <w:rFonts w:ascii="Cambria Math" w:hAnsi="Cambria Math" w:cs="Tahoma"/>
                  <w:sz w:val="18"/>
                  <w:szCs w:val="18"/>
                  <w:lang w:val="id-ID"/>
                </w:rPr>
                <m:t>N</m:t>
              </m:r>
              <m:r>
                <w:rPr>
                  <w:rFonts w:ascii="Cambria Math" w:hAnsi="Tahoma" w:cs="Tahoma"/>
                  <w:sz w:val="18"/>
                  <w:szCs w:val="18"/>
                  <w:lang w:val="id-ID"/>
                </w:rPr>
                <m:t xml:space="preserve"> </m:t>
              </m:r>
              <m:d>
                <m:dPr>
                  <m:ctrlPr>
                    <w:rPr>
                      <w:rFonts w:ascii="Cambria Math" w:hAnsi="Tahoma" w:cs="Tahoma"/>
                      <w:i/>
                      <w:sz w:val="18"/>
                      <w:szCs w:val="18"/>
                      <w:lang w:val="id-ID"/>
                    </w:rPr>
                  </m:ctrlPr>
                </m:dPr>
                <m:e>
                  <m:nary>
                    <m:naryPr>
                      <m:chr m:val="∑"/>
                      <m:limLoc m:val="undOvr"/>
                      <m:subHide m:val="1"/>
                      <m:supHide m:val="1"/>
                      <m:ctrlPr>
                        <w:rPr>
                          <w:rFonts w:ascii="Cambria Math" w:hAnsi="Tahoma" w:cs="Tahoma"/>
                          <w:i/>
                          <w:sz w:val="18"/>
                          <w:szCs w:val="18"/>
                          <w:lang w:val="id-ID"/>
                        </w:rPr>
                      </m:ctrlPr>
                    </m:naryPr>
                    <m:sub/>
                    <m:sup/>
                    <m:e>
                      <m:r>
                        <w:rPr>
                          <w:rFonts w:ascii="Cambria Math" w:hAnsi="Cambria Math" w:cs="Tahoma"/>
                          <w:sz w:val="18"/>
                          <w:szCs w:val="18"/>
                          <w:lang w:val="id-ID"/>
                        </w:rPr>
                        <m:t>xy</m:t>
                      </m:r>
                    </m:e>
                  </m:nary>
                </m:e>
              </m:d>
              <m:r>
                <w:rPr>
                  <w:rFonts w:ascii="Cambria Math" w:hAnsi="Cambria Math" w:cs="Tahoma"/>
                  <w:sz w:val="18"/>
                  <w:szCs w:val="18"/>
                  <w:lang w:val="id-ID"/>
                </w:rPr>
                <m:t>-</m:t>
              </m:r>
              <m:r>
                <w:rPr>
                  <w:rFonts w:ascii="Cambria Math" w:hAnsi="Tahoma" w:cs="Tahoma"/>
                  <w:sz w:val="18"/>
                  <w:szCs w:val="18"/>
                  <w:lang w:val="id-ID"/>
                </w:rPr>
                <m:t xml:space="preserve"> </m:t>
              </m:r>
              <m:d>
                <m:dPr>
                  <m:ctrlPr>
                    <w:rPr>
                      <w:rFonts w:ascii="Cambria Math" w:hAnsi="Tahoma" w:cs="Tahoma"/>
                      <w:i/>
                      <w:sz w:val="18"/>
                      <w:szCs w:val="18"/>
                      <w:lang w:val="id-ID"/>
                    </w:rPr>
                  </m:ctrlPr>
                </m:dPr>
                <m:e>
                  <m:nary>
                    <m:naryPr>
                      <m:chr m:val="∑"/>
                      <m:limLoc m:val="undOvr"/>
                      <m:subHide m:val="1"/>
                      <m:supHide m:val="1"/>
                      <m:ctrlPr>
                        <w:rPr>
                          <w:rFonts w:ascii="Cambria Math" w:hAnsi="Tahoma" w:cs="Tahoma"/>
                          <w:i/>
                          <w:sz w:val="18"/>
                          <w:szCs w:val="18"/>
                          <w:lang w:val="id-ID"/>
                        </w:rPr>
                      </m:ctrlPr>
                    </m:naryPr>
                    <m:sub/>
                    <m:sup/>
                    <m:e>
                      <m:r>
                        <w:rPr>
                          <w:rFonts w:ascii="Cambria Math" w:hAnsi="Cambria Math" w:cs="Tahoma"/>
                          <w:sz w:val="18"/>
                          <w:szCs w:val="18"/>
                          <w:lang w:val="id-ID"/>
                        </w:rPr>
                        <m:t>x</m:t>
                      </m:r>
                    </m:e>
                  </m:nary>
                  <m:r>
                    <w:rPr>
                      <w:rFonts w:ascii="Cambria Math" w:hAnsi="Tahoma" w:cs="Tahoma"/>
                      <w:sz w:val="18"/>
                      <w:szCs w:val="18"/>
                      <w:lang w:val="id-ID"/>
                    </w:rPr>
                    <m:t xml:space="preserve"> .  </m:t>
                  </m:r>
                  <m:nary>
                    <m:naryPr>
                      <m:chr m:val="∑"/>
                      <m:limLoc m:val="undOvr"/>
                      <m:subHide m:val="1"/>
                      <m:supHide m:val="1"/>
                      <m:ctrlPr>
                        <w:rPr>
                          <w:rFonts w:ascii="Cambria Math" w:hAnsi="Tahoma" w:cs="Tahoma"/>
                          <w:i/>
                          <w:sz w:val="18"/>
                          <w:szCs w:val="18"/>
                          <w:lang w:val="id-ID"/>
                        </w:rPr>
                      </m:ctrlPr>
                    </m:naryPr>
                    <m:sub/>
                    <m:sup/>
                    <m:e>
                      <m:r>
                        <w:rPr>
                          <w:rFonts w:ascii="Cambria Math" w:hAnsi="Cambria Math" w:cs="Tahoma"/>
                          <w:sz w:val="18"/>
                          <w:szCs w:val="18"/>
                          <w:lang w:val="id-ID"/>
                        </w:rPr>
                        <m:t>y</m:t>
                      </m:r>
                    </m:e>
                  </m:nary>
                </m:e>
              </m:d>
            </m:num>
            <m:den>
              <m:rad>
                <m:radPr>
                  <m:degHide m:val="1"/>
                  <m:ctrlPr>
                    <w:rPr>
                      <w:rFonts w:ascii="Cambria Math" w:hAnsi="Tahoma" w:cs="Tahoma"/>
                      <w:i/>
                      <w:sz w:val="18"/>
                      <w:szCs w:val="18"/>
                      <w:lang w:val="id-ID"/>
                    </w:rPr>
                  </m:ctrlPr>
                </m:radPr>
                <m:deg/>
                <m:e>
                  <m:d>
                    <m:dPr>
                      <m:begChr m:val="["/>
                      <m:endChr m:val="]"/>
                      <m:ctrlPr>
                        <w:rPr>
                          <w:rFonts w:ascii="Cambria Math" w:hAnsi="Tahoma" w:cs="Tahoma"/>
                          <w:i/>
                          <w:sz w:val="18"/>
                          <w:szCs w:val="18"/>
                          <w:lang w:val="id-ID"/>
                        </w:rPr>
                      </m:ctrlPr>
                    </m:dPr>
                    <m:e>
                      <m:r>
                        <w:rPr>
                          <w:rFonts w:ascii="Cambria Math" w:hAnsi="Cambria Math" w:cs="Tahoma"/>
                          <w:sz w:val="18"/>
                          <w:szCs w:val="18"/>
                          <w:lang w:val="id-ID"/>
                        </w:rPr>
                        <m:t>N</m:t>
                      </m:r>
                      <m:sSup>
                        <m:sSupPr>
                          <m:ctrlPr>
                            <w:rPr>
                              <w:rFonts w:ascii="Cambria Math" w:hAnsi="Tahoma" w:cs="Tahoma"/>
                              <w:i/>
                              <w:sz w:val="18"/>
                              <w:szCs w:val="18"/>
                              <w:lang w:val="id-ID"/>
                            </w:rPr>
                          </m:ctrlPr>
                        </m:sSupPr>
                        <m:e>
                          <m:nary>
                            <m:naryPr>
                              <m:chr m:val="∑"/>
                              <m:limLoc m:val="undOvr"/>
                              <m:subHide m:val="1"/>
                              <m:supHide m:val="1"/>
                              <m:ctrlPr>
                                <w:rPr>
                                  <w:rFonts w:ascii="Cambria Math" w:hAnsi="Tahoma" w:cs="Tahoma"/>
                                  <w:i/>
                                  <w:sz w:val="18"/>
                                  <w:szCs w:val="18"/>
                                  <w:lang w:val="id-ID"/>
                                </w:rPr>
                              </m:ctrlPr>
                            </m:naryPr>
                            <m:sub/>
                            <m:sup/>
                            <m:e>
                              <m:r>
                                <w:rPr>
                                  <w:rFonts w:ascii="Cambria Math" w:hAnsi="Cambria Math" w:cs="Tahoma"/>
                                  <w:sz w:val="18"/>
                                  <w:szCs w:val="18"/>
                                  <w:lang w:val="id-ID"/>
                                </w:rPr>
                                <m:t>x</m:t>
                              </m:r>
                            </m:e>
                          </m:nary>
                        </m:e>
                        <m:sup>
                          <m:r>
                            <w:rPr>
                              <w:rFonts w:ascii="Cambria Math" w:hAnsi="Tahoma" w:cs="Tahoma"/>
                              <w:sz w:val="18"/>
                              <w:szCs w:val="18"/>
                              <w:lang w:val="id-ID"/>
                            </w:rPr>
                            <m:t>2</m:t>
                          </m:r>
                        </m:sup>
                      </m:sSup>
                      <m:r>
                        <w:rPr>
                          <w:rFonts w:ascii="Cambria Math" w:hAnsi="Cambria Math" w:cs="Tahoma"/>
                          <w:sz w:val="18"/>
                          <w:szCs w:val="18"/>
                          <w:lang w:val="id-ID"/>
                        </w:rPr>
                        <m:t>-</m:t>
                      </m:r>
                      <m:r>
                        <w:rPr>
                          <w:rFonts w:ascii="Cambria Math" w:hAnsi="Tahoma" w:cs="Tahoma"/>
                          <w:sz w:val="18"/>
                          <w:szCs w:val="18"/>
                          <w:lang w:val="id-ID"/>
                        </w:rPr>
                        <m:t xml:space="preserve"> </m:t>
                      </m:r>
                      <m:sSup>
                        <m:sSupPr>
                          <m:ctrlPr>
                            <w:rPr>
                              <w:rFonts w:ascii="Cambria Math" w:hAnsi="Tahoma" w:cs="Tahoma"/>
                              <w:i/>
                              <w:sz w:val="18"/>
                              <w:szCs w:val="18"/>
                              <w:lang w:val="id-ID"/>
                            </w:rPr>
                          </m:ctrlPr>
                        </m:sSupPr>
                        <m:e>
                          <m:d>
                            <m:dPr>
                              <m:ctrlPr>
                                <w:rPr>
                                  <w:rFonts w:ascii="Cambria Math" w:hAnsi="Tahoma" w:cs="Tahoma"/>
                                  <w:i/>
                                  <w:sz w:val="18"/>
                                  <w:szCs w:val="18"/>
                                  <w:lang w:val="id-ID"/>
                                </w:rPr>
                              </m:ctrlPr>
                            </m:dPr>
                            <m:e>
                              <m:nary>
                                <m:naryPr>
                                  <m:chr m:val="∑"/>
                                  <m:limLoc m:val="undOvr"/>
                                  <m:subHide m:val="1"/>
                                  <m:supHide m:val="1"/>
                                  <m:ctrlPr>
                                    <w:rPr>
                                      <w:rFonts w:ascii="Cambria Math" w:hAnsi="Tahoma" w:cs="Tahoma"/>
                                      <w:i/>
                                      <w:sz w:val="18"/>
                                      <w:szCs w:val="18"/>
                                      <w:lang w:val="id-ID"/>
                                    </w:rPr>
                                  </m:ctrlPr>
                                </m:naryPr>
                                <m:sub/>
                                <m:sup/>
                                <m:e>
                                  <m:r>
                                    <w:rPr>
                                      <w:rFonts w:ascii="Cambria Math" w:hAnsi="Cambria Math" w:cs="Tahoma"/>
                                      <w:sz w:val="18"/>
                                      <w:szCs w:val="18"/>
                                      <w:lang w:val="id-ID"/>
                                    </w:rPr>
                                    <m:t>x</m:t>
                                  </m:r>
                                </m:e>
                              </m:nary>
                            </m:e>
                          </m:d>
                        </m:e>
                        <m:sup>
                          <m:r>
                            <w:rPr>
                              <w:rFonts w:ascii="Cambria Math" w:hAnsi="Tahoma" w:cs="Tahoma"/>
                              <w:sz w:val="18"/>
                              <w:szCs w:val="18"/>
                              <w:lang w:val="id-ID"/>
                            </w:rPr>
                            <m:t>2</m:t>
                          </m:r>
                        </m:sup>
                      </m:sSup>
                    </m:e>
                  </m:d>
                  <m:r>
                    <w:rPr>
                      <w:rFonts w:ascii="Cambria Math" w:hAnsi="Tahoma" w:cs="Tahoma"/>
                      <w:sz w:val="18"/>
                      <w:szCs w:val="18"/>
                      <w:lang w:val="id-ID"/>
                    </w:rPr>
                    <m:t xml:space="preserve"> </m:t>
                  </m:r>
                  <m:d>
                    <m:dPr>
                      <m:begChr m:val="["/>
                      <m:endChr m:val="]"/>
                      <m:ctrlPr>
                        <w:rPr>
                          <w:rFonts w:ascii="Cambria Math" w:hAnsi="Tahoma" w:cs="Tahoma"/>
                          <w:i/>
                          <w:sz w:val="18"/>
                          <w:szCs w:val="18"/>
                          <w:lang w:val="id-ID"/>
                        </w:rPr>
                      </m:ctrlPr>
                    </m:dPr>
                    <m:e>
                      <m:r>
                        <w:rPr>
                          <w:rFonts w:ascii="Cambria Math" w:hAnsi="Cambria Math" w:cs="Tahoma"/>
                          <w:sz w:val="18"/>
                          <w:szCs w:val="18"/>
                          <w:lang w:val="id-ID"/>
                        </w:rPr>
                        <m:t>N</m:t>
                      </m:r>
                      <m:sSup>
                        <m:sSupPr>
                          <m:ctrlPr>
                            <w:rPr>
                              <w:rFonts w:ascii="Cambria Math" w:hAnsi="Tahoma" w:cs="Tahoma"/>
                              <w:i/>
                              <w:sz w:val="18"/>
                              <w:szCs w:val="18"/>
                              <w:lang w:val="id-ID"/>
                            </w:rPr>
                          </m:ctrlPr>
                        </m:sSupPr>
                        <m:e>
                          <m:nary>
                            <m:naryPr>
                              <m:chr m:val="∑"/>
                              <m:limLoc m:val="undOvr"/>
                              <m:subHide m:val="1"/>
                              <m:supHide m:val="1"/>
                              <m:ctrlPr>
                                <w:rPr>
                                  <w:rFonts w:ascii="Cambria Math" w:hAnsi="Tahoma" w:cs="Tahoma"/>
                                  <w:i/>
                                  <w:sz w:val="18"/>
                                  <w:szCs w:val="18"/>
                                  <w:lang w:val="id-ID"/>
                                </w:rPr>
                              </m:ctrlPr>
                            </m:naryPr>
                            <m:sub/>
                            <m:sup/>
                            <m:e>
                              <m:r>
                                <w:rPr>
                                  <w:rFonts w:ascii="Cambria Math" w:hAnsi="Cambria Math" w:cs="Tahoma"/>
                                  <w:sz w:val="18"/>
                                  <w:szCs w:val="18"/>
                                  <w:lang w:val="id-ID"/>
                                </w:rPr>
                                <m:t>y</m:t>
                              </m:r>
                            </m:e>
                          </m:nary>
                        </m:e>
                        <m:sup>
                          <m:r>
                            <w:rPr>
                              <w:rFonts w:ascii="Cambria Math" w:hAnsi="Tahoma" w:cs="Tahoma"/>
                              <w:sz w:val="18"/>
                              <w:szCs w:val="18"/>
                              <w:lang w:val="id-ID"/>
                            </w:rPr>
                            <m:t>2</m:t>
                          </m:r>
                        </m:sup>
                      </m:sSup>
                      <m:r>
                        <w:rPr>
                          <w:rFonts w:ascii="Cambria Math" w:hAnsi="Cambria Math" w:cs="Tahoma"/>
                          <w:sz w:val="18"/>
                          <w:szCs w:val="18"/>
                          <w:lang w:val="id-ID"/>
                        </w:rPr>
                        <m:t>-</m:t>
                      </m:r>
                      <m:r>
                        <w:rPr>
                          <w:rFonts w:ascii="Cambria Math" w:hAnsi="Tahoma" w:cs="Tahoma"/>
                          <w:sz w:val="18"/>
                          <w:szCs w:val="18"/>
                          <w:lang w:val="id-ID"/>
                        </w:rPr>
                        <m:t xml:space="preserve"> </m:t>
                      </m:r>
                      <m:sSup>
                        <m:sSupPr>
                          <m:ctrlPr>
                            <w:rPr>
                              <w:rFonts w:ascii="Cambria Math" w:hAnsi="Tahoma" w:cs="Tahoma"/>
                              <w:i/>
                              <w:sz w:val="18"/>
                              <w:szCs w:val="18"/>
                              <w:lang w:val="id-ID"/>
                            </w:rPr>
                          </m:ctrlPr>
                        </m:sSupPr>
                        <m:e>
                          <m:d>
                            <m:dPr>
                              <m:ctrlPr>
                                <w:rPr>
                                  <w:rFonts w:ascii="Cambria Math" w:hAnsi="Tahoma" w:cs="Tahoma"/>
                                  <w:i/>
                                  <w:sz w:val="18"/>
                                  <w:szCs w:val="18"/>
                                  <w:lang w:val="id-ID"/>
                                </w:rPr>
                              </m:ctrlPr>
                            </m:dPr>
                            <m:e>
                              <m:nary>
                                <m:naryPr>
                                  <m:chr m:val="∑"/>
                                  <m:limLoc m:val="undOvr"/>
                                  <m:subHide m:val="1"/>
                                  <m:supHide m:val="1"/>
                                  <m:ctrlPr>
                                    <w:rPr>
                                      <w:rFonts w:ascii="Cambria Math" w:hAnsi="Tahoma" w:cs="Tahoma"/>
                                      <w:i/>
                                      <w:sz w:val="18"/>
                                      <w:szCs w:val="18"/>
                                      <w:lang w:val="id-ID"/>
                                    </w:rPr>
                                  </m:ctrlPr>
                                </m:naryPr>
                                <m:sub/>
                                <m:sup/>
                                <m:e>
                                  <m:r>
                                    <w:rPr>
                                      <w:rFonts w:ascii="Cambria Math" w:hAnsi="Cambria Math" w:cs="Tahoma"/>
                                      <w:sz w:val="18"/>
                                      <w:szCs w:val="18"/>
                                      <w:lang w:val="id-ID"/>
                                    </w:rPr>
                                    <m:t>y</m:t>
                                  </m:r>
                                </m:e>
                              </m:nary>
                            </m:e>
                          </m:d>
                        </m:e>
                        <m:sup>
                          <m:r>
                            <w:rPr>
                              <w:rFonts w:ascii="Cambria Math" w:hAnsi="Tahoma" w:cs="Tahoma"/>
                              <w:sz w:val="18"/>
                              <w:szCs w:val="18"/>
                              <w:lang w:val="id-ID"/>
                            </w:rPr>
                            <m:t>2</m:t>
                          </m:r>
                        </m:sup>
                      </m:sSup>
                    </m:e>
                  </m:d>
                </m:e>
              </m:rad>
            </m:den>
          </m:f>
        </m:oMath>
      </m:oMathPara>
    </w:p>
    <w:p w:rsidR="008067DA" w:rsidRPr="002C3C7D" w:rsidRDefault="0027550B" w:rsidP="002954FB">
      <w:pPr>
        <w:spacing w:line="240" w:lineRule="auto"/>
        <w:ind w:left="720" w:firstLine="0"/>
        <w:rPr>
          <w:bCs/>
          <w:kern w:val="22"/>
          <w:lang w:val="id-ID" w:eastAsia="x-none"/>
        </w:rPr>
      </w:pPr>
      <w:r w:rsidRPr="002C3C7D">
        <w:rPr>
          <w:bCs/>
          <w:kern w:val="22"/>
          <w:lang w:val="id-ID" w:eastAsia="x-none"/>
        </w:rPr>
        <w:t>Kuesioner</w:t>
      </w:r>
      <w:r w:rsidR="008067DA" w:rsidRPr="002C3C7D">
        <w:rPr>
          <w:bCs/>
          <w:kern w:val="22"/>
          <w:lang w:val="id-ID" w:eastAsia="x-none"/>
        </w:rPr>
        <w:t xml:space="preserve"> bisa dikatakan valid atau konsisten internal jika nilai r </w:t>
      </w:r>
      <w:r w:rsidR="008067DA" w:rsidRPr="002C3C7D">
        <w:rPr>
          <w:bCs/>
          <w:i/>
          <w:iCs/>
          <w:kern w:val="22"/>
          <w:lang w:val="id-ID" w:eastAsia="x-none"/>
        </w:rPr>
        <w:t xml:space="preserve">product </w:t>
      </w:r>
      <w:r w:rsidR="008067DA" w:rsidRPr="002C3C7D">
        <w:rPr>
          <w:bCs/>
          <w:i/>
          <w:iCs/>
          <w:kern w:val="22"/>
          <w:lang w:val="id-ID" w:eastAsia="x-none"/>
        </w:rPr>
        <w:lastRenderedPageBreak/>
        <w:t>moment</w:t>
      </w:r>
      <w:r w:rsidR="008067DA" w:rsidRPr="002C3C7D">
        <w:rPr>
          <w:bCs/>
          <w:kern w:val="22"/>
          <w:lang w:val="id-ID" w:eastAsia="x-none"/>
        </w:rPr>
        <w:t xml:space="preserve"> lebih besar dibandingkan nilai r table pada taraf signifikansi 5%.</w:t>
      </w:r>
    </w:p>
    <w:p w:rsidR="008067DA" w:rsidRPr="002C3C7D" w:rsidRDefault="008067DA" w:rsidP="002954FB">
      <w:pPr>
        <w:spacing w:line="240" w:lineRule="auto"/>
        <w:ind w:left="720" w:firstLine="0"/>
        <w:rPr>
          <w:bCs/>
          <w:kern w:val="22"/>
          <w:lang w:val="id-ID" w:eastAsia="x-none"/>
        </w:rPr>
      </w:pPr>
      <w:r w:rsidRPr="002C3C7D">
        <w:rPr>
          <w:bCs/>
          <w:kern w:val="22"/>
          <w:lang w:val="id-ID" w:eastAsia="x-none"/>
        </w:rPr>
        <w:t xml:space="preserve">Pengujian reliabilitas menggunakan rumus </w:t>
      </w:r>
      <w:r w:rsidRPr="002C3C7D">
        <w:rPr>
          <w:bCs/>
          <w:i/>
          <w:iCs/>
          <w:kern w:val="22"/>
          <w:lang w:val="id-ID" w:eastAsia="x-none"/>
        </w:rPr>
        <w:t>Cronbach’s alpha</w:t>
      </w:r>
      <w:r w:rsidRPr="002C3C7D">
        <w:rPr>
          <w:bCs/>
          <w:kern w:val="22"/>
          <w:lang w:val="id-ID" w:eastAsia="x-none"/>
        </w:rPr>
        <w:t xml:space="preserve"> </w:t>
      </w:r>
      <w:r w:rsidR="002C3C7D" w:rsidRPr="002C3C7D">
        <w:rPr>
          <w:bCs/>
          <w:kern w:val="22"/>
          <w:lang w:val="id-ID" w:eastAsia="x-none"/>
        </w:rPr>
        <w:fldChar w:fldCharType="begin" w:fldLock="1"/>
      </w:r>
      <w:r w:rsidR="002C3C7D" w:rsidRPr="002C3C7D">
        <w:rPr>
          <w:bCs/>
          <w:kern w:val="22"/>
          <w:lang w:val="id-ID" w:eastAsia="x-none"/>
        </w:rPr>
        <w:instrText>ADDIN CSL_CITATION { "citationItems" : [ { "id" : "ITEM-1", "itemData" : { "DOI" : "10.1037/h0053347", "ISBN" : "0471419788", "ISSN" : "0095-8891", "PMID" : "1899", "abstract" : "This book surveys the basic principles of psychometrics and identifies the information needed to understand and evaluate tests and measures. The book also introduces readers to the major contemporary reference works in the field. Each concise chapter features special attention on highlighting key concepts and other tools to reinforce the learning experience. Finally, the authors conclude the text with a discussion on guidelines for test administration and an analysis of the future of testing in the psychological sciences. (PsycINFO Database Record (c) 2009 APA, all rights reserved)", "author" : [ { "dropping-particle" : "", "family" : "Susana Urbina", "given" : "", "non-dropping-particle" : "", "parse-names" : false, "suffix" : "" } ], "container-title" : "Journal of Consulting Psychology", "editor" : [ { "dropping-particle" : "", "family" : "Kaufman", "given" : "Alan S.", "non-dropping-particle" : "", "parse-names" : false, "suffix" : "" }, { "dropping-particle" : "", "family" : "Kaufman", "given" : "Nadeen L.", "non-dropping-particle" : "", "parse-names" : false, "suffix" : "" } ], "id" : "ITEM-1", "issue" : "1", "issued" : { "date-parts" : [ [ "2004" ] ] }, "number-of-pages" : "1-326", "publisher" : "John Wiley &amp; Sons, Inc.", "publisher-place" : "Canada", "title" : "Essentials of psychological testing", "type" : "book", "volume" : "14" }, "uris" : [ "http://www.mendeley.com/documents/?uuid=b4f81a99-c261-4f81-9a74-3e8c66ef5626" ] } ], "mendeley" : { "formattedCitation" : "(Susana Urbina, 2004)", "plainTextFormattedCitation" : "(Susana Urbina, 2004)", "previouslyFormattedCitation" : "(Susana Urbina, 2004)" }, "properties" : { "noteIndex" : 2 }, "schema" : "https://github.com/citation-style-language/schema/raw/master/csl-citation.json" }</w:instrText>
      </w:r>
      <w:r w:rsidR="002C3C7D" w:rsidRPr="002C3C7D">
        <w:rPr>
          <w:bCs/>
          <w:kern w:val="22"/>
          <w:lang w:val="id-ID" w:eastAsia="x-none"/>
        </w:rPr>
        <w:fldChar w:fldCharType="separate"/>
      </w:r>
      <w:r w:rsidR="002C3C7D" w:rsidRPr="002C3C7D">
        <w:rPr>
          <w:bCs/>
          <w:noProof/>
          <w:kern w:val="22"/>
          <w:lang w:val="id-ID" w:eastAsia="x-none"/>
        </w:rPr>
        <w:t>(Susana Urbina, 2004)</w:t>
      </w:r>
      <w:r w:rsidR="002C3C7D" w:rsidRPr="002C3C7D">
        <w:rPr>
          <w:bCs/>
          <w:kern w:val="22"/>
          <w:lang w:val="id-ID" w:eastAsia="x-none"/>
        </w:rPr>
        <w:fldChar w:fldCharType="end"/>
      </w:r>
      <w:r w:rsidRPr="002C3C7D">
        <w:rPr>
          <w:bCs/>
          <w:kern w:val="22"/>
          <w:lang w:val="id-ID" w:eastAsia="x-none"/>
        </w:rPr>
        <w:t>, yaitu:</w:t>
      </w:r>
    </w:p>
    <w:p w:rsidR="0027550B" w:rsidRPr="002C3C7D" w:rsidRDefault="00307707" w:rsidP="009B6A25">
      <w:pPr>
        <w:pStyle w:val="ColorfulList-Accent11"/>
        <w:spacing w:before="240" w:after="240"/>
        <w:ind w:left="1134"/>
        <w:jc w:val="both"/>
        <w:rPr>
          <w:rFonts w:ascii="Tahoma" w:hAnsi="Tahoma" w:cs="Tahoma"/>
          <w:color w:val="000000"/>
          <w:sz w:val="22"/>
          <w:szCs w:val="22"/>
          <w:lang w:val="id-ID"/>
        </w:rPr>
      </w:pPr>
      <w:ins w:id="1" w:author="Tri Atmoko" w:date="2016-05-27T08:05:00Z">
        <m:oMathPara>
          <m:oMath>
            <m:r>
              <w:rPr>
                <w:rFonts w:ascii="Cambria Math" w:hAnsi="Cambria Math" w:cstheme="majorBidi"/>
                <w:lang w:val="id-ID"/>
              </w:rPr>
              <m:t xml:space="preserve">α= </m:t>
            </m:r>
            <m:f>
              <m:fPr>
                <m:ctrlPr>
                  <w:rPr>
                    <w:rFonts w:ascii="Cambria Math" w:hAnsi="Cambria Math" w:cstheme="majorBidi"/>
                    <w:i/>
                    <w:lang w:val="id-ID"/>
                  </w:rPr>
                </m:ctrlPr>
              </m:fPr>
              <m:num>
                <m:r>
                  <w:rPr>
                    <w:rFonts w:ascii="Cambria Math" w:hAnsi="Cambria Math" w:cstheme="majorBidi"/>
                    <w:lang w:val="id-ID"/>
                  </w:rPr>
                  <m:t>k</m:t>
                </m:r>
              </m:num>
              <m:den>
                <m:r>
                  <w:rPr>
                    <w:rFonts w:ascii="Cambria Math" w:hAnsi="Cambria Math" w:cstheme="majorBidi"/>
                    <w:lang w:val="id-ID"/>
                  </w:rPr>
                  <m:t>k-1</m:t>
                </m:r>
              </m:den>
            </m:f>
            <m:r>
              <w:rPr>
                <w:rFonts w:ascii="Cambria Math" w:hAnsi="Cambria Math" w:cstheme="majorBidi"/>
                <w:lang w:val="id-ID"/>
              </w:rPr>
              <m:t xml:space="preserve"> </m:t>
            </m:r>
            <m:d>
              <m:dPr>
                <m:ctrlPr>
                  <w:rPr>
                    <w:rFonts w:ascii="Cambria Math" w:hAnsi="Cambria Math" w:cstheme="majorBidi"/>
                    <w:i/>
                    <w:lang w:val="id-ID"/>
                  </w:rPr>
                </m:ctrlPr>
              </m:dPr>
              <m:e>
                <m:f>
                  <m:fPr>
                    <m:ctrlPr>
                      <w:rPr>
                        <w:rFonts w:ascii="Cambria Math" w:hAnsi="Cambria Math" w:cstheme="majorBidi"/>
                        <w:i/>
                        <w:lang w:val="id-ID"/>
                      </w:rPr>
                    </m:ctrlPr>
                  </m:fPr>
                  <m:num>
                    <m:sSubSup>
                      <m:sSubSupPr>
                        <m:ctrlPr>
                          <w:rPr>
                            <w:rFonts w:ascii="Cambria Math" w:hAnsi="Cambria Math" w:cstheme="majorBidi"/>
                            <w:i/>
                            <w:lang w:val="id-ID"/>
                          </w:rPr>
                        </m:ctrlPr>
                      </m:sSubSupPr>
                      <m:e>
                        <m:r>
                          <w:rPr>
                            <w:rFonts w:ascii="Cambria Math" w:hAnsi="Cambria Math" w:cstheme="majorBidi"/>
                            <w:lang w:val="id-ID"/>
                          </w:rPr>
                          <m:t>s</m:t>
                        </m:r>
                      </m:e>
                      <m:sub>
                        <m:r>
                          <w:rPr>
                            <w:rFonts w:ascii="Cambria Math" w:hAnsi="Cambria Math" w:cstheme="majorBidi"/>
                            <w:lang w:val="id-ID"/>
                          </w:rPr>
                          <m:t>x</m:t>
                        </m:r>
                      </m:sub>
                      <m:sup>
                        <m:r>
                          <w:rPr>
                            <w:rFonts w:ascii="Cambria Math" w:hAnsi="Cambria Math" w:cstheme="majorBidi"/>
                            <w:lang w:val="id-ID"/>
                          </w:rPr>
                          <m:t>2</m:t>
                        </m:r>
                      </m:sup>
                    </m:sSubSup>
                    <m:r>
                      <w:rPr>
                        <w:rFonts w:ascii="Cambria Math" w:hAnsi="Cambria Math" w:cstheme="majorBidi"/>
                        <w:lang w:val="id-ID"/>
                      </w:rPr>
                      <m:t>-</m:t>
                    </m:r>
                    <m:nary>
                      <m:naryPr>
                        <m:chr m:val="∑"/>
                        <m:limLoc m:val="undOvr"/>
                        <m:ctrlPr>
                          <w:rPr>
                            <w:rFonts w:ascii="Cambria Math" w:hAnsi="Cambria Math" w:cstheme="majorBidi"/>
                            <w:i/>
                            <w:lang w:val="id-ID"/>
                          </w:rPr>
                        </m:ctrlPr>
                      </m:naryPr>
                      <m:sub>
                        <m:r>
                          <w:rPr>
                            <w:rFonts w:ascii="Cambria Math" w:hAnsi="Cambria Math" w:cstheme="majorBidi"/>
                            <w:lang w:val="id-ID"/>
                          </w:rPr>
                          <m:t>j=1</m:t>
                        </m:r>
                      </m:sub>
                      <m:sup>
                        <m:r>
                          <w:rPr>
                            <w:rFonts w:ascii="Cambria Math" w:hAnsi="Cambria Math" w:cstheme="majorBidi"/>
                            <w:lang w:val="id-ID"/>
                          </w:rPr>
                          <m:t>k</m:t>
                        </m:r>
                      </m:sup>
                      <m:e>
                        <m:sSubSup>
                          <m:sSubSupPr>
                            <m:ctrlPr>
                              <w:rPr>
                                <w:rFonts w:ascii="Cambria Math" w:hAnsi="Cambria Math" w:cstheme="majorBidi"/>
                                <w:i/>
                                <w:lang w:val="id-ID"/>
                              </w:rPr>
                            </m:ctrlPr>
                          </m:sSubSupPr>
                          <m:e>
                            <m:r>
                              <w:rPr>
                                <w:rFonts w:ascii="Cambria Math" w:hAnsi="Cambria Math" w:cstheme="majorBidi"/>
                                <w:lang w:val="id-ID"/>
                              </w:rPr>
                              <m:t>s</m:t>
                            </m:r>
                          </m:e>
                          <m:sub>
                            <m:r>
                              <w:rPr>
                                <w:rFonts w:ascii="Cambria Math" w:hAnsi="Cambria Math" w:cstheme="majorBidi"/>
                                <w:lang w:val="id-ID"/>
                              </w:rPr>
                              <m:t>j</m:t>
                            </m:r>
                          </m:sub>
                          <m:sup>
                            <m:r>
                              <w:rPr>
                                <w:rFonts w:ascii="Cambria Math" w:hAnsi="Cambria Math" w:cstheme="majorBidi"/>
                                <w:lang w:val="id-ID"/>
                              </w:rPr>
                              <m:t>2</m:t>
                            </m:r>
                          </m:sup>
                        </m:sSubSup>
                      </m:e>
                    </m:nary>
                  </m:num>
                  <m:den>
                    <m:sSubSup>
                      <m:sSubSupPr>
                        <m:ctrlPr>
                          <w:rPr>
                            <w:rFonts w:ascii="Cambria Math" w:hAnsi="Cambria Math" w:cstheme="majorBidi"/>
                            <w:i/>
                            <w:lang w:val="id-ID"/>
                          </w:rPr>
                        </m:ctrlPr>
                      </m:sSubSupPr>
                      <m:e>
                        <m:r>
                          <w:rPr>
                            <w:rFonts w:ascii="Cambria Math" w:hAnsi="Cambria Math" w:cstheme="majorBidi"/>
                            <w:lang w:val="id-ID"/>
                          </w:rPr>
                          <m:t>s</m:t>
                        </m:r>
                      </m:e>
                      <m:sub>
                        <m:r>
                          <w:rPr>
                            <w:rFonts w:ascii="Cambria Math" w:hAnsi="Cambria Math" w:cstheme="majorBidi"/>
                            <w:lang w:val="id-ID"/>
                          </w:rPr>
                          <m:t>x</m:t>
                        </m:r>
                      </m:sub>
                      <m:sup>
                        <m:r>
                          <w:rPr>
                            <w:rFonts w:ascii="Cambria Math" w:hAnsi="Cambria Math" w:cstheme="majorBidi"/>
                            <w:lang w:val="id-ID"/>
                          </w:rPr>
                          <m:t>2</m:t>
                        </m:r>
                      </m:sup>
                    </m:sSubSup>
                  </m:den>
                </m:f>
                <m:r>
                  <w:rPr>
                    <w:rFonts w:ascii="Cambria Math" w:hAnsi="Cambria Math" w:cstheme="majorBidi"/>
                    <w:lang w:val="id-ID"/>
                  </w:rPr>
                  <m:t xml:space="preserve"> </m:t>
                </m:r>
              </m:e>
            </m:d>
          </m:oMath>
        </m:oMathPara>
      </w:ins>
    </w:p>
    <w:p w:rsidR="008067DA" w:rsidRPr="002C3C7D" w:rsidRDefault="008067DA" w:rsidP="002954FB">
      <w:pPr>
        <w:spacing w:line="240" w:lineRule="auto"/>
        <w:ind w:left="720" w:firstLine="0"/>
        <w:jc w:val="left"/>
        <w:rPr>
          <w:bCs/>
          <w:kern w:val="22"/>
          <w:lang w:val="id-ID" w:eastAsia="x-none"/>
        </w:rPr>
      </w:pPr>
      <w:r w:rsidRPr="002C3C7D">
        <w:rPr>
          <w:bCs/>
          <w:kern w:val="22"/>
          <w:lang w:val="id-ID" w:eastAsia="x-none"/>
        </w:rPr>
        <w:t xml:space="preserve">Dimana α adalah nilai </w:t>
      </w:r>
      <w:r w:rsidRPr="002C3C7D">
        <w:rPr>
          <w:bCs/>
          <w:i/>
          <w:iCs/>
          <w:kern w:val="22"/>
          <w:lang w:val="id-ID" w:eastAsia="x-none"/>
        </w:rPr>
        <w:t>Cronbach’s  alpha</w:t>
      </w:r>
      <w:r w:rsidRPr="002C3C7D">
        <w:rPr>
          <w:bCs/>
          <w:kern w:val="22"/>
          <w:lang w:val="id-ID" w:eastAsia="x-none"/>
        </w:rPr>
        <w:t xml:space="preserve">; s_j^2 adalah varians skor item ke-j dengan j = 1, 2, 3,…, k; k adalah banyaknya item yang diujikan; s_x^2 adalah varians skor total keseluruhan item.  Tingkat reliabilitas konsistensi internal termasuk sempurna jika α &gt; 0,90; tinggi jika 0,70&lt; α&lt;0,90; reliabilitas menengah jika 0,50 &lt; α &lt; 0,70; dan reliabilitas rendah jika α&lt; 0,50 </w:t>
      </w:r>
      <w:r w:rsidR="002C3C7D" w:rsidRPr="002C3C7D">
        <w:rPr>
          <w:bCs/>
          <w:kern w:val="22"/>
          <w:lang w:val="id-ID" w:eastAsia="x-none"/>
        </w:rPr>
        <w:fldChar w:fldCharType="begin" w:fldLock="1"/>
      </w:r>
      <w:r w:rsidR="002C3C7D" w:rsidRPr="002C3C7D">
        <w:rPr>
          <w:bCs/>
          <w:kern w:val="22"/>
          <w:lang w:val="id-ID" w:eastAsia="x-none"/>
        </w:rPr>
        <w:instrText>ADDIN CSL_CITATION { "citationItems" : [ { "id" : "ITEM-1", "itemData" : { "DOI" : "10.1017/CBO9781107415324.004", "ISBN" : "9788578110796", "ISSN" : "1098-6596", "PMID" : "25246403", "author" : [ { "dropping-particle" : "", "family" : "Hinton", "given" : "Perry R.", "non-dropping-particle" : "", "parse-names" : false, "suffix" : "" }, { "dropping-particle" : "", "family" : "Brownlow", "given" : "Charlotte", "non-dropping-particle" : "", "parse-names" : false, "suffix" : "" }, { "dropping-particle" : "", "family" : "McMurray", "given" : "Isabella", "non-dropping-particle" : "", "parse-names" : false, "suffix" : "" }, { "dropping-particle" : "", "family" : "Cozens", "given" : "Bob", "non-dropping-particle" : "", "parse-names" : false, "suffix" : "" } ], "id" : "ITEM-1", "issued" : { "date-parts" : [ [ "2014" ] ] }, "number-of-pages" : "1-30", "publisher" : "Routledge, Taylor &amp; Francis Group", "publisher-place" : "London and New York", "title" : "SPSS Explained", "type" : "book", "volume" : "1" }, "uris" : [ "http://www.mendeley.com/documents/?uuid=c477aeb5-7ee6-45ac-bd0d-894ec5ed0567" ] } ], "mendeley" : { "formattedCitation" : "(Hinton, Brownlow, McMurray, &amp; Cozens, 2014)", "plainTextFormattedCitation" : "(Hinton, Brownlow, McMurray, &amp; Cozens, 2014)", "previouslyFormattedCitation" : "(Hinton, Brownlow, McMurray, &amp; Cozens, 2014)" }, "properties" : { "noteIndex" : 2 }, "schema" : "https://github.com/citation-style-language/schema/raw/master/csl-citation.json" }</w:instrText>
      </w:r>
      <w:r w:rsidR="002C3C7D" w:rsidRPr="002C3C7D">
        <w:rPr>
          <w:bCs/>
          <w:kern w:val="22"/>
          <w:lang w:val="id-ID" w:eastAsia="x-none"/>
        </w:rPr>
        <w:fldChar w:fldCharType="separate"/>
      </w:r>
      <w:r w:rsidR="002C3C7D" w:rsidRPr="002C3C7D">
        <w:rPr>
          <w:bCs/>
          <w:noProof/>
          <w:kern w:val="22"/>
          <w:lang w:val="id-ID" w:eastAsia="x-none"/>
        </w:rPr>
        <w:t>(Hinton, Brownlow, McMurray, &amp; Cozens, 2014)</w:t>
      </w:r>
      <w:r w:rsidR="002C3C7D" w:rsidRPr="002C3C7D">
        <w:rPr>
          <w:bCs/>
          <w:kern w:val="22"/>
          <w:lang w:val="id-ID" w:eastAsia="x-none"/>
        </w:rPr>
        <w:fldChar w:fldCharType="end"/>
      </w:r>
      <w:r w:rsidRPr="002C3C7D">
        <w:rPr>
          <w:bCs/>
          <w:kern w:val="22"/>
          <w:lang w:val="id-ID" w:eastAsia="x-none"/>
        </w:rPr>
        <w:t>.</w:t>
      </w:r>
    </w:p>
    <w:p w:rsidR="008067DA" w:rsidRPr="006A01B4" w:rsidRDefault="008067DA" w:rsidP="00425CB3">
      <w:pPr>
        <w:numPr>
          <w:ilvl w:val="2"/>
          <w:numId w:val="35"/>
        </w:numPr>
        <w:spacing w:before="240" w:after="240" w:line="240" w:lineRule="exact"/>
        <w:ind w:left="1418" w:hanging="698"/>
        <w:rPr>
          <w:b/>
          <w:kern w:val="22"/>
          <w:sz w:val="24"/>
          <w:szCs w:val="24"/>
          <w:lang w:val="id-ID" w:eastAsia="x-none"/>
        </w:rPr>
      </w:pPr>
      <w:r w:rsidRPr="006A01B4">
        <w:rPr>
          <w:b/>
          <w:kern w:val="22"/>
          <w:sz w:val="24"/>
          <w:szCs w:val="24"/>
          <w:lang w:val="id-ID" w:eastAsia="x-none"/>
        </w:rPr>
        <w:t>Teknik Pengolahan dan Analisis Data Persepsi</w:t>
      </w:r>
    </w:p>
    <w:p w:rsidR="0027550B" w:rsidRPr="002C3C7D" w:rsidRDefault="0027550B" w:rsidP="002954FB">
      <w:pPr>
        <w:spacing w:line="240" w:lineRule="auto"/>
        <w:ind w:left="709"/>
        <w:rPr>
          <w:lang w:val="id-ID"/>
        </w:rPr>
      </w:pPr>
      <w:r w:rsidRPr="002C3C7D">
        <w:rPr>
          <w:lang w:val="id-ID"/>
        </w:rPr>
        <w:t xml:space="preserve">Data </w:t>
      </w:r>
      <w:r w:rsidR="00020679" w:rsidRPr="002C3C7D">
        <w:rPr>
          <w:lang w:val="id-ID"/>
        </w:rPr>
        <w:t>kuesioner</w:t>
      </w:r>
      <w:r w:rsidRPr="002C3C7D">
        <w:rPr>
          <w:lang w:val="id-ID"/>
        </w:rPr>
        <w:t xml:space="preserve"> bersifat kualitatif yang tidak memiliki nilai nominal. Data tersebut dikuantitatifkan menggunakan Skala Likert. Skala Likert digunakan untuk mengukur sikap seseorang dalam penelitian survei dengan menggunakan </w:t>
      </w:r>
      <w:r w:rsidR="00020679" w:rsidRPr="002C3C7D">
        <w:rPr>
          <w:lang w:val="id-ID"/>
        </w:rPr>
        <w:t>serangkaian</w:t>
      </w:r>
      <w:r w:rsidRPr="002C3C7D">
        <w:rPr>
          <w:lang w:val="id-ID"/>
        </w:rPr>
        <w:t xml:space="preserve"> pertanyaan yang menunjukkan persetujuan dan ketidaksetujuannya</w:t>
      </w:r>
      <w:r w:rsidR="002C3C7D">
        <w:rPr>
          <w:lang w:val="en-US"/>
        </w:rPr>
        <w:t xml:space="preserve"> </w:t>
      </w:r>
      <w:r w:rsidR="002C3C7D">
        <w:rPr>
          <w:lang w:val="en-US"/>
        </w:rPr>
        <w:fldChar w:fldCharType="begin" w:fldLock="1"/>
      </w:r>
      <w:r w:rsidR="002C3C7D">
        <w:rPr>
          <w:lang w:val="en-US"/>
        </w:rPr>
        <w:instrText>ADDIN CSL_CITATION { "citationItems" : [ { "id" : "ITEM-1", "itemData" : { "DOI" : "DOI:", "ISBN" : "00253618", "ISSN" : "00253618", "abstract" : "This study examined the effect of alternative scale formats on reporting of intensity of attitudes on Linkert scales of agreement. A standard one-stage format and an alternate two-stage format were tested in three separate studies on samples of university students in three countries. In general, the two-stage format generated the greatest percentage of extreme-position (i.e.most intense) responses across scales. A test of predictive ability showed that the two-stage format was a better predictor of product preferences. Underlying data structures did not differ much between t", "author" : [ { "dropping-particle" : "", "family" : "Albaum", "given" : "Gerald", "non-dropping-particle" : "", "parse-names" : false, "suffix" : "" } ], "container-title" : "Journal of the Market Research Society", "id" : "ITEM-1", "issue" : "2", "issued" : { "date-parts" : [ [ "1997" ] ] }, "page" : "331-348", "title" : "The Likert scale revisited : An alternate version", "type" : "article-journal", "volume" : "39" }, "uris" : [ "http://www.mendeley.com/documents/?uuid=b0a05d1b-c3bc-441a-921b-0a1373ff6641" ] }, { "id" : "ITEM-2", "itemData" : { "DOI" : "10.1006/ssre.1997.0594", "ISSN" : "0049089X", "abstract" : "Previous research indicates that Likert items do not result in unidimensional ordinal rating scales nor do they consistently permit the separation of Content and Intensity dimensions. An alternative strategy is to present a separate Content (agree or disagree) item immediately followed by an Intensity (strongly or not strongly) item. Panel data from the 1992 and 1994 American National Election Studies are used to study this strategy. The results indicate that Content and Intensity are sometimes confounded with the two-part questions, and also that the joint responses to the Content and Intensity questions do not generally constitute a unidimensional scale.", "author" : [ { "dropping-particle" : "", "family" : "Brody", "given" : "Charles J.", "non-dropping-particle" : "", "parse-names" : false, "suffix" : "" }, { "dropping-particle" : "", "family" : "Dietz", "given" : "J\u00f6rg", "non-dropping-particle" : "", "parse-names" : false, "suffix" : "" } ], "container-title" : "Social Science Research", "id" : "ITEM-2", "issued" : { "date-parts" : [ [ "1997" ] ] }, "page" : "197-204", "title" : "On the Dimensionality of Two-Question Format Likert Attitude Scales", "type" : "article-journal", "volume" : "26" }, "uris" : [ "http://www.mendeley.com/documents/?uuid=2401fff0-4483-4c56-b283-248f8a1631bb" ] } ], "mendeley" : { "formattedCitation" : "(Albaum, 1997; Brody &amp; Dietz, 1997)", "plainTextFormattedCitation" : "(Albaum, 1997; Brody &amp; Dietz, 1997)", "previouslyFormattedCitation" : "(Albaum, 1997; Brody &amp; Dietz, 1997)" }, "properties" : { "noteIndex" : 2 }, "schema" : "https://github.com/citation-style-language/schema/raw/master/csl-citation.json" }</w:instrText>
      </w:r>
      <w:r w:rsidR="002C3C7D">
        <w:rPr>
          <w:lang w:val="en-US"/>
        </w:rPr>
        <w:fldChar w:fldCharType="separate"/>
      </w:r>
      <w:r w:rsidR="002C3C7D" w:rsidRPr="002C3C7D">
        <w:rPr>
          <w:noProof/>
          <w:lang w:val="en-US"/>
        </w:rPr>
        <w:t>(Albaum, 1997; Brody &amp; Dietz, 1997)</w:t>
      </w:r>
      <w:r w:rsidR="002C3C7D">
        <w:rPr>
          <w:lang w:val="en-US"/>
        </w:rPr>
        <w:fldChar w:fldCharType="end"/>
      </w:r>
      <w:r w:rsidR="002C3C7D">
        <w:rPr>
          <w:lang w:val="en-US"/>
        </w:rPr>
        <w:t xml:space="preserve">. </w:t>
      </w:r>
      <w:r w:rsidRPr="002C3C7D">
        <w:rPr>
          <w:lang w:val="id-ID"/>
        </w:rPr>
        <w:t xml:space="preserve">Skala Likert menggunakan lima kategori pilihan untuk dapat melihat intensitas penilaian responden dengan baik </w:t>
      </w:r>
      <w:r w:rsidRPr="002C3C7D">
        <w:rPr>
          <w:lang w:val="id-ID"/>
        </w:rPr>
        <w:fldChar w:fldCharType="begin" w:fldLock="1"/>
      </w:r>
      <w:r w:rsidR="002C3C7D" w:rsidRPr="002C3C7D">
        <w:rPr>
          <w:lang w:val="id-ID"/>
        </w:rPr>
        <w:instrText>ADDIN CSL_CITATION { "citationItems" : [ { "id" : "ITEM-1", "itemData" : { "ISBN" : "9780273706892", "abstract" : "Malhotra's Marketing Research text is widely recognised as a comprehensive, applied and authoritative book on the nature and scope of marketing research. This European edition draws on the strengths of the original and builds on the material to reflect European marketing research practice. In doing so it achieves a comprehensive introduction to marketing research with a well-balanced coverage of both quantitative and qualitative techniques. Marketing Research data analysis procedures are illustrated with respect to SPSS, SAS, BMDP, Minitab and Excel, along with other popular programmes. The book is supported with a wide range of supplementary material for both students and lecturers. The CD-ROM provides access to software from SNAP and MOSAIC, packages designed to aid survey design, data analysis and display and manipulate statistics. Marketing Research has been updated throughout to reflect the way in which marketing research is taught in a European context.", "author" : [ { "dropping-particle" : "", "family" : "Malhotra", "given" : "Naresh K", "non-dropping-particle" : "", "parse-names" : false, "suffix" : "" }, { "dropping-particle" : "", "family" : "Birks", "given" : "David F", "non-dropping-particle" : "", "parse-names" : false, "suffix" : "" } ], "container-title" : "World Wide Web Internet And Web Information Systems", "edition" : "Third Edit", "id" : "ITEM-1", "issued" : { "date-parts" : [ [ "2007" ] ] }, "number-of-pages" : "835", "publisher" : "Prentice Hall Inc.", "title" : "Marketing Research: An Applied Approach", "type" : "book", "volume" : "3" }, "uris" : [ "http://www.mendeley.com/documents/?uuid=a8f4cd24-4e23-4692-b39f-5bab210ad643" ] } ], "mendeley" : { "formattedCitation" : "(Malhotra &amp; Birks, 2007)", "plainTextFormattedCitation" : "(Malhotra &amp; Birks, 2007)", "previouslyFormattedCitation" : "(Malhotra &amp; Birks, 2007)" }, "properties" : { "noteIndex" : 0 }, "schema" : "https://github.com/citation-style-language/schema/raw/master/csl-citation.json" }</w:instrText>
      </w:r>
      <w:r w:rsidRPr="002C3C7D">
        <w:rPr>
          <w:lang w:val="id-ID"/>
        </w:rPr>
        <w:fldChar w:fldCharType="separate"/>
      </w:r>
      <w:r w:rsidR="002C3C7D" w:rsidRPr="002C3C7D">
        <w:rPr>
          <w:noProof/>
          <w:lang w:val="id-ID"/>
        </w:rPr>
        <w:t>(Malhotra &amp; Birks, 2007)</w:t>
      </w:r>
      <w:r w:rsidRPr="002C3C7D">
        <w:rPr>
          <w:lang w:val="id-ID"/>
        </w:rPr>
        <w:fldChar w:fldCharType="end"/>
      </w:r>
      <w:r w:rsidRPr="002C3C7D">
        <w:rPr>
          <w:lang w:val="id-ID"/>
        </w:rPr>
        <w:t>. Penelitian ini menggunakan lima Skala Likert untuk mengetahui tingkat persetujuan atau ketidaksetujuan responden terhadap serangkaian pernyataan yang dinilai berbentuk verbal yaitu: sangat setuju (bernilai 5), setuju (bernilai 4), netral/ragu-ragu (bernilai 3), tidak setuju (bernilai 2), dan sangat tidak setuju (bernilai 1). Langkah berikutnya semua data yang diperoleh dilakukan proses editing. Setelah proses editing selesai langkah selanjutnya dilakukan proses analisis data dengan rata</w:t>
      </w:r>
      <w:r w:rsidR="00020679" w:rsidRPr="002C3C7D">
        <w:rPr>
          <w:lang w:val="id-ID"/>
        </w:rPr>
        <w:t>-</w:t>
      </w:r>
      <w:r w:rsidRPr="002C3C7D">
        <w:rPr>
          <w:lang w:val="id-ID"/>
        </w:rPr>
        <w:t xml:space="preserve">an skor. Sebelum menentukan skor dari masing-masing responden terlebih dahulu ditentukan interval </w:t>
      </w:r>
      <w:r w:rsidR="002C3C7D" w:rsidRPr="002C3C7D">
        <w:rPr>
          <w:lang w:val="id-ID"/>
        </w:rPr>
        <w:t>skornya</w:t>
      </w:r>
      <w:r w:rsidR="00020679" w:rsidRPr="002C3C7D">
        <w:rPr>
          <w:lang w:val="id-ID"/>
        </w:rPr>
        <w:t xml:space="preserve"> dengan </w:t>
      </w:r>
      <w:r w:rsidRPr="002C3C7D">
        <w:rPr>
          <w:lang w:val="id-ID"/>
        </w:rPr>
        <w:t>cara sebagai berikut:</w:t>
      </w:r>
    </w:p>
    <w:p w:rsidR="0027550B" w:rsidRPr="002C3C7D" w:rsidRDefault="0027550B" w:rsidP="002954FB">
      <w:pPr>
        <w:pStyle w:val="ColorfulList-Accent11"/>
        <w:tabs>
          <w:tab w:val="left" w:pos="709"/>
        </w:tabs>
        <w:spacing w:before="240" w:after="240"/>
        <w:ind w:left="709"/>
        <w:jc w:val="both"/>
        <w:rPr>
          <w:rFonts w:ascii="Times New Roman" w:hAnsi="Times New Roman"/>
          <w:sz w:val="20"/>
          <w:szCs w:val="20"/>
          <w:lang w:val="id-ID"/>
        </w:rPr>
      </w:pPr>
      <w:r w:rsidRPr="002C3C7D">
        <w:rPr>
          <w:rFonts w:ascii="Times New Roman" w:hAnsi="Times New Roman"/>
          <w:sz w:val="20"/>
          <w:szCs w:val="20"/>
          <w:lang w:val="id-ID"/>
        </w:rPr>
        <w:t xml:space="preserve">Interval Skor = </w:t>
      </w:r>
      <m:oMath>
        <m:f>
          <m:fPr>
            <m:ctrlPr>
              <w:rPr>
                <w:rFonts w:ascii="Cambria Math" w:hAnsi="Tahoma" w:cs="Tahoma"/>
                <w:i/>
                <w:sz w:val="22"/>
                <w:szCs w:val="22"/>
                <w:lang w:val="id-ID"/>
              </w:rPr>
            </m:ctrlPr>
          </m:fPr>
          <m:num>
            <m:r>
              <m:rPr>
                <m:sty m:val="p"/>
              </m:rPr>
              <w:rPr>
                <w:rFonts w:ascii="Cambria Math" w:hAnsi="Tahoma" w:cs="Tahoma"/>
                <w:sz w:val="22"/>
                <w:szCs w:val="22"/>
                <w:lang w:val="id-ID"/>
              </w:rPr>
              <m:t xml:space="preserve">Skor tertinggi </m:t>
            </m:r>
            <m:r>
              <m:rPr>
                <m:sty m:val="p"/>
              </m:rPr>
              <w:rPr>
                <w:rFonts w:ascii="Cambria Math" w:hAnsi="Cambria Math" w:cs="Tahoma"/>
                <w:sz w:val="22"/>
                <w:szCs w:val="22"/>
                <w:lang w:val="id-ID"/>
              </w:rPr>
              <m:t>–</m:t>
            </m:r>
            <m:r>
              <m:rPr>
                <m:sty m:val="p"/>
              </m:rPr>
              <w:rPr>
                <w:rFonts w:ascii="Cambria Math" w:hAnsi="Tahoma" w:cs="Tahoma"/>
                <w:sz w:val="22"/>
                <w:szCs w:val="22"/>
                <w:lang w:val="id-ID"/>
              </w:rPr>
              <m:t xml:space="preserve"> skor terendah</m:t>
            </m:r>
          </m:num>
          <m:den>
            <m:r>
              <m:rPr>
                <m:sty m:val="p"/>
              </m:rPr>
              <w:rPr>
                <w:rFonts w:ascii="Cambria Math" w:hAnsi="Tahoma" w:cs="Tahoma"/>
                <w:sz w:val="22"/>
                <w:szCs w:val="22"/>
                <w:lang w:val="id-ID"/>
              </w:rPr>
              <m:t>Jumlah jenjang</m:t>
            </m:r>
          </m:den>
        </m:f>
      </m:oMath>
    </w:p>
    <w:p w:rsidR="009B6A25" w:rsidRPr="002C3C7D" w:rsidRDefault="009B6A25" w:rsidP="002954FB">
      <w:pPr>
        <w:pStyle w:val="ColorfulList-Accent11"/>
        <w:tabs>
          <w:tab w:val="left" w:pos="709"/>
        </w:tabs>
        <w:ind w:left="709"/>
        <w:jc w:val="both"/>
        <w:rPr>
          <w:rFonts w:ascii="Times New Roman" w:hAnsi="Times New Roman"/>
          <w:sz w:val="20"/>
          <w:szCs w:val="20"/>
          <w:lang w:val="id-ID"/>
        </w:rPr>
      </w:pPr>
    </w:p>
    <w:p w:rsidR="0027550B" w:rsidRPr="002C3C7D" w:rsidRDefault="0027550B" w:rsidP="002954FB">
      <w:pPr>
        <w:pStyle w:val="ColorfulList-Accent11"/>
        <w:tabs>
          <w:tab w:val="left" w:pos="709"/>
        </w:tabs>
        <w:ind w:left="709"/>
        <w:jc w:val="both"/>
        <w:rPr>
          <w:rFonts w:ascii="Times New Roman" w:hAnsi="Times New Roman"/>
          <w:sz w:val="20"/>
          <w:szCs w:val="20"/>
          <w:lang w:val="id-ID"/>
        </w:rPr>
      </w:pPr>
      <w:r w:rsidRPr="002C3C7D">
        <w:rPr>
          <w:rFonts w:ascii="Times New Roman" w:hAnsi="Times New Roman"/>
          <w:sz w:val="20"/>
          <w:szCs w:val="20"/>
          <w:lang w:val="id-ID"/>
        </w:rPr>
        <w:t>Sehingga diperoleh skala intervalnya = {(5-1)/5</w:t>
      </w:r>
      <w:r w:rsidR="009B6A25" w:rsidRPr="002C3C7D">
        <w:rPr>
          <w:rFonts w:ascii="Times New Roman" w:hAnsi="Times New Roman"/>
          <w:sz w:val="20"/>
          <w:szCs w:val="20"/>
          <w:lang w:val="id-ID"/>
        </w:rPr>
        <w:t>} =</w:t>
      </w:r>
      <w:r w:rsidRPr="002C3C7D">
        <w:rPr>
          <w:rFonts w:ascii="Times New Roman" w:hAnsi="Times New Roman"/>
          <w:sz w:val="20"/>
          <w:szCs w:val="20"/>
          <w:lang w:val="id-ID"/>
        </w:rPr>
        <w:t xml:space="preserve"> 0</w:t>
      </w:r>
      <w:r w:rsidR="009B6A25" w:rsidRPr="002C3C7D">
        <w:rPr>
          <w:rFonts w:ascii="Times New Roman" w:hAnsi="Times New Roman"/>
          <w:sz w:val="20"/>
          <w:szCs w:val="20"/>
          <w:lang w:val="id-ID"/>
        </w:rPr>
        <w:t>, 8</w:t>
      </w:r>
      <w:r w:rsidRPr="002C3C7D">
        <w:rPr>
          <w:rFonts w:ascii="Times New Roman" w:hAnsi="Times New Roman"/>
          <w:sz w:val="20"/>
          <w:szCs w:val="20"/>
          <w:lang w:val="id-ID"/>
        </w:rPr>
        <w:t xml:space="preserve">. </w:t>
      </w:r>
    </w:p>
    <w:p w:rsidR="0027550B" w:rsidRPr="002C3C7D" w:rsidRDefault="0027550B" w:rsidP="002954FB">
      <w:pPr>
        <w:pStyle w:val="ColorfulList-Accent11"/>
        <w:tabs>
          <w:tab w:val="left" w:pos="709"/>
        </w:tabs>
        <w:ind w:left="709"/>
        <w:jc w:val="both"/>
        <w:rPr>
          <w:rFonts w:ascii="Times New Roman" w:hAnsi="Times New Roman"/>
          <w:sz w:val="20"/>
          <w:szCs w:val="20"/>
          <w:lang w:val="id-ID"/>
        </w:rPr>
      </w:pPr>
      <w:r w:rsidRPr="002C3C7D">
        <w:rPr>
          <w:rFonts w:ascii="Times New Roman" w:hAnsi="Times New Roman"/>
          <w:sz w:val="20"/>
          <w:szCs w:val="20"/>
          <w:lang w:val="id-ID"/>
        </w:rPr>
        <w:lastRenderedPageBreak/>
        <w:t xml:space="preserve">Berdasarkan perhitungan rumus di atas maka diperoleh interval untuk penilaian tiap kriteria adalah sebagai berikut: </w:t>
      </w:r>
    </w:p>
    <w:p w:rsidR="0027550B" w:rsidRPr="002C3C7D" w:rsidRDefault="0027550B" w:rsidP="002954FB">
      <w:pPr>
        <w:pStyle w:val="ColorfulList-Accent11"/>
        <w:numPr>
          <w:ilvl w:val="0"/>
          <w:numId w:val="33"/>
        </w:numPr>
        <w:tabs>
          <w:tab w:val="left" w:pos="851"/>
        </w:tabs>
        <w:ind w:left="709" w:firstLine="0"/>
        <w:jc w:val="both"/>
        <w:rPr>
          <w:rFonts w:ascii="Times New Roman" w:hAnsi="Times New Roman"/>
          <w:sz w:val="20"/>
          <w:szCs w:val="20"/>
          <w:lang w:val="id-ID"/>
        </w:rPr>
      </w:pPr>
      <w:r w:rsidRPr="002C3C7D">
        <w:rPr>
          <w:rFonts w:ascii="Times New Roman" w:hAnsi="Times New Roman"/>
          <w:sz w:val="20"/>
          <w:szCs w:val="20"/>
          <w:lang w:val="id-ID"/>
        </w:rPr>
        <w:t xml:space="preserve">1,00-1,80 dikategorikan sangat tidak setuju </w:t>
      </w:r>
    </w:p>
    <w:p w:rsidR="0027550B" w:rsidRPr="002C3C7D" w:rsidRDefault="0027550B" w:rsidP="002954FB">
      <w:pPr>
        <w:pStyle w:val="ColorfulList-Accent11"/>
        <w:numPr>
          <w:ilvl w:val="0"/>
          <w:numId w:val="33"/>
        </w:numPr>
        <w:tabs>
          <w:tab w:val="left" w:pos="851"/>
        </w:tabs>
        <w:ind w:left="709" w:firstLine="0"/>
        <w:jc w:val="both"/>
        <w:rPr>
          <w:rFonts w:ascii="Times New Roman" w:hAnsi="Times New Roman"/>
          <w:sz w:val="20"/>
          <w:szCs w:val="20"/>
          <w:lang w:val="id-ID"/>
        </w:rPr>
      </w:pPr>
      <w:r w:rsidRPr="002C3C7D">
        <w:rPr>
          <w:rFonts w:ascii="Times New Roman" w:hAnsi="Times New Roman"/>
          <w:sz w:val="20"/>
          <w:szCs w:val="20"/>
          <w:lang w:val="id-ID"/>
        </w:rPr>
        <w:t xml:space="preserve">1,81-2,60 dikategorikan tidak setuju </w:t>
      </w:r>
    </w:p>
    <w:p w:rsidR="0027550B" w:rsidRPr="002C3C7D" w:rsidRDefault="0027550B" w:rsidP="002954FB">
      <w:pPr>
        <w:pStyle w:val="ColorfulList-Accent11"/>
        <w:numPr>
          <w:ilvl w:val="0"/>
          <w:numId w:val="33"/>
        </w:numPr>
        <w:tabs>
          <w:tab w:val="left" w:pos="851"/>
        </w:tabs>
        <w:ind w:left="709" w:firstLine="0"/>
        <w:jc w:val="both"/>
        <w:rPr>
          <w:rFonts w:ascii="Times New Roman" w:hAnsi="Times New Roman"/>
          <w:sz w:val="20"/>
          <w:szCs w:val="20"/>
          <w:lang w:val="id-ID"/>
        </w:rPr>
      </w:pPr>
      <w:r w:rsidRPr="002C3C7D">
        <w:rPr>
          <w:rFonts w:ascii="Times New Roman" w:hAnsi="Times New Roman"/>
          <w:sz w:val="20"/>
          <w:szCs w:val="20"/>
          <w:lang w:val="id-ID"/>
        </w:rPr>
        <w:t xml:space="preserve">2,61-3,40 dikategorikan cukup setuju </w:t>
      </w:r>
    </w:p>
    <w:p w:rsidR="0027550B" w:rsidRPr="002C3C7D" w:rsidRDefault="0027550B" w:rsidP="002954FB">
      <w:pPr>
        <w:pStyle w:val="ColorfulList-Accent11"/>
        <w:numPr>
          <w:ilvl w:val="0"/>
          <w:numId w:val="33"/>
        </w:numPr>
        <w:tabs>
          <w:tab w:val="left" w:pos="851"/>
        </w:tabs>
        <w:ind w:left="709" w:firstLine="0"/>
        <w:jc w:val="both"/>
        <w:rPr>
          <w:rFonts w:ascii="Times New Roman" w:hAnsi="Times New Roman"/>
          <w:sz w:val="20"/>
          <w:szCs w:val="20"/>
          <w:lang w:val="id-ID"/>
        </w:rPr>
      </w:pPr>
      <w:r w:rsidRPr="002C3C7D">
        <w:rPr>
          <w:rFonts w:ascii="Times New Roman" w:hAnsi="Times New Roman"/>
          <w:sz w:val="20"/>
          <w:szCs w:val="20"/>
          <w:lang w:val="id-ID"/>
        </w:rPr>
        <w:t xml:space="preserve">3,41-4,20 dikategorikan setuju </w:t>
      </w:r>
    </w:p>
    <w:p w:rsidR="0027550B" w:rsidRPr="002C3C7D" w:rsidRDefault="0027550B" w:rsidP="002954FB">
      <w:pPr>
        <w:pStyle w:val="ColorfulList-Accent11"/>
        <w:numPr>
          <w:ilvl w:val="0"/>
          <w:numId w:val="33"/>
        </w:numPr>
        <w:tabs>
          <w:tab w:val="left" w:pos="851"/>
        </w:tabs>
        <w:ind w:left="709" w:firstLine="0"/>
        <w:jc w:val="both"/>
        <w:rPr>
          <w:rFonts w:ascii="Times New Roman" w:hAnsi="Times New Roman"/>
          <w:sz w:val="20"/>
          <w:szCs w:val="20"/>
          <w:lang w:val="id-ID"/>
        </w:rPr>
      </w:pPr>
      <w:r w:rsidRPr="002C3C7D">
        <w:rPr>
          <w:rFonts w:ascii="Times New Roman" w:hAnsi="Times New Roman"/>
          <w:sz w:val="20"/>
          <w:szCs w:val="20"/>
          <w:lang w:val="id-ID"/>
        </w:rPr>
        <w:t>4,21-5,00 dikategorikan sangat setuju</w:t>
      </w:r>
    </w:p>
    <w:p w:rsidR="0027550B" w:rsidRPr="002C3C7D" w:rsidRDefault="0027550B" w:rsidP="002954FB">
      <w:pPr>
        <w:tabs>
          <w:tab w:val="left" w:pos="709"/>
        </w:tabs>
        <w:spacing w:line="240" w:lineRule="auto"/>
        <w:ind w:left="709" w:firstLine="0"/>
        <w:rPr>
          <w:b/>
          <w:kern w:val="22"/>
          <w:lang w:val="id-ID" w:eastAsia="x-none"/>
        </w:rPr>
      </w:pPr>
      <w:r w:rsidRPr="002C3C7D">
        <w:rPr>
          <w:lang w:val="id-ID"/>
        </w:rPr>
        <w:t>Selanjutnya dilakukan penilaian analisis terhadap tiap kriteria yang dinilai dalam kuesioner, sehingga diketahui bagaimana persepsi responden terhadap bekantan dan habitatnya</w:t>
      </w:r>
    </w:p>
    <w:p w:rsidR="008067DA" w:rsidRPr="00425CB3" w:rsidRDefault="008067DA" w:rsidP="00425CB3">
      <w:pPr>
        <w:numPr>
          <w:ilvl w:val="2"/>
          <w:numId w:val="35"/>
        </w:numPr>
        <w:spacing w:before="240" w:after="240" w:line="240" w:lineRule="exact"/>
        <w:ind w:left="1418" w:hanging="698"/>
        <w:rPr>
          <w:b/>
          <w:kern w:val="22"/>
          <w:sz w:val="24"/>
          <w:szCs w:val="24"/>
          <w:lang w:val="id-ID" w:eastAsia="x-none"/>
        </w:rPr>
      </w:pPr>
      <w:r w:rsidRPr="00425CB3">
        <w:rPr>
          <w:b/>
          <w:kern w:val="22"/>
          <w:sz w:val="24"/>
          <w:szCs w:val="24"/>
          <w:lang w:val="id-ID" w:eastAsia="x-none"/>
        </w:rPr>
        <w:t>Teknik Pengolahan dan Analisis Data Partisipasi</w:t>
      </w:r>
    </w:p>
    <w:p w:rsidR="0027550B" w:rsidRPr="002C3C7D" w:rsidRDefault="0027550B" w:rsidP="002954FB">
      <w:pPr>
        <w:spacing w:line="240" w:lineRule="auto"/>
        <w:ind w:left="709" w:firstLine="283"/>
        <w:rPr>
          <w:lang w:val="id-ID"/>
        </w:rPr>
      </w:pPr>
      <w:r w:rsidRPr="002C3C7D">
        <w:rPr>
          <w:lang w:val="id-ID"/>
        </w:rPr>
        <w:t>Menganalisis data yang telah didapatkan dengan menggunakan model analisis deskriptif. Model analisis ini menjelaskan pernyataan</w:t>
      </w:r>
      <w:r w:rsidR="00020679" w:rsidRPr="002C3C7D">
        <w:rPr>
          <w:lang w:val="id-ID"/>
        </w:rPr>
        <w:t xml:space="preserve"> </w:t>
      </w:r>
      <w:r w:rsidRPr="002C3C7D">
        <w:rPr>
          <w:lang w:val="id-ID"/>
        </w:rPr>
        <w:t>responden</w:t>
      </w:r>
      <w:r w:rsidR="00020679" w:rsidRPr="002C3C7D">
        <w:rPr>
          <w:lang w:val="id-ID"/>
        </w:rPr>
        <w:t xml:space="preserve"> </w:t>
      </w:r>
      <w:r w:rsidRPr="002C3C7D">
        <w:rPr>
          <w:lang w:val="id-ID"/>
        </w:rPr>
        <w:t>dengan</w:t>
      </w:r>
      <w:r w:rsidR="00020679" w:rsidRPr="002C3C7D">
        <w:rPr>
          <w:lang w:val="id-ID"/>
        </w:rPr>
        <w:t xml:space="preserve"> </w:t>
      </w:r>
      <w:r w:rsidRPr="002C3C7D">
        <w:rPr>
          <w:lang w:val="id-ID"/>
        </w:rPr>
        <w:t>mendeskripsikan melalui penggunaan tabel dan pengukurannya menggunakan Skala Likert. Berdasarkan hal tersebut, maka jumlah skor dari seluruh responden dapat dilihat pada Tabel 1.</w:t>
      </w:r>
    </w:p>
    <w:p w:rsidR="0027550B" w:rsidRPr="002C3C7D" w:rsidRDefault="0027550B" w:rsidP="00923549">
      <w:pPr>
        <w:spacing w:before="240" w:after="240" w:line="240" w:lineRule="auto"/>
        <w:ind w:left="709" w:firstLine="0"/>
        <w:jc w:val="center"/>
        <w:rPr>
          <w:sz w:val="18"/>
          <w:szCs w:val="18"/>
          <w:lang w:val="id-ID"/>
        </w:rPr>
      </w:pPr>
      <w:r w:rsidRPr="002C3C7D">
        <w:rPr>
          <w:b/>
          <w:sz w:val="18"/>
          <w:szCs w:val="18"/>
          <w:lang w:val="id-ID"/>
        </w:rPr>
        <w:t>Tabel 1</w:t>
      </w:r>
      <w:r w:rsidRPr="002C3C7D">
        <w:rPr>
          <w:sz w:val="18"/>
          <w:szCs w:val="18"/>
          <w:lang w:val="id-ID"/>
        </w:rPr>
        <w:t>. Jumlah Skor Seluruh Responden</w:t>
      </w:r>
    </w:p>
    <w:tbl>
      <w:tblPr>
        <w:tblW w:w="3544" w:type="dxa"/>
        <w:tblInd w:w="817" w:type="dxa"/>
        <w:tblLook w:val="04A0" w:firstRow="1" w:lastRow="0" w:firstColumn="1" w:lastColumn="0" w:noHBand="0" w:noVBand="1"/>
      </w:tblPr>
      <w:tblGrid>
        <w:gridCol w:w="2552"/>
        <w:gridCol w:w="992"/>
      </w:tblGrid>
      <w:tr w:rsidR="005732EC" w:rsidRPr="002C3C7D" w:rsidTr="005732EC">
        <w:tc>
          <w:tcPr>
            <w:tcW w:w="2552" w:type="dxa"/>
            <w:tcBorders>
              <w:top w:val="single" w:sz="4" w:space="0" w:color="auto"/>
              <w:bottom w:val="single" w:sz="4" w:space="0" w:color="auto"/>
            </w:tcBorders>
            <w:shd w:val="clear" w:color="auto" w:fill="auto"/>
            <w:vAlign w:val="center"/>
          </w:tcPr>
          <w:p w:rsidR="0027550B" w:rsidRPr="002C3C7D" w:rsidRDefault="0027550B" w:rsidP="005732EC">
            <w:pPr>
              <w:spacing w:line="240" w:lineRule="auto"/>
              <w:ind w:left="179" w:firstLine="0"/>
              <w:jc w:val="left"/>
              <w:rPr>
                <w:sz w:val="18"/>
                <w:szCs w:val="18"/>
                <w:lang w:val="id-ID"/>
              </w:rPr>
            </w:pPr>
            <w:r w:rsidRPr="002C3C7D">
              <w:rPr>
                <w:sz w:val="18"/>
                <w:szCs w:val="18"/>
                <w:lang w:val="id-ID"/>
              </w:rPr>
              <w:t>Keterangan</w:t>
            </w:r>
          </w:p>
        </w:tc>
        <w:tc>
          <w:tcPr>
            <w:tcW w:w="992" w:type="dxa"/>
            <w:tcBorders>
              <w:top w:val="single" w:sz="4" w:space="0" w:color="auto"/>
              <w:bottom w:val="single" w:sz="4" w:space="0" w:color="auto"/>
            </w:tcBorders>
            <w:shd w:val="clear" w:color="auto" w:fill="auto"/>
            <w:vAlign w:val="center"/>
          </w:tcPr>
          <w:p w:rsidR="0027550B" w:rsidRPr="002C3C7D" w:rsidRDefault="0027550B" w:rsidP="005732EC">
            <w:pPr>
              <w:spacing w:line="240" w:lineRule="auto"/>
              <w:ind w:left="36" w:firstLine="0"/>
              <w:jc w:val="center"/>
              <w:rPr>
                <w:sz w:val="18"/>
                <w:szCs w:val="18"/>
                <w:lang w:val="id-ID"/>
              </w:rPr>
            </w:pPr>
            <w:r w:rsidRPr="002C3C7D">
              <w:rPr>
                <w:sz w:val="18"/>
                <w:szCs w:val="18"/>
                <w:lang w:val="id-ID"/>
              </w:rPr>
              <w:t>Jumlah Skor</w:t>
            </w:r>
          </w:p>
        </w:tc>
      </w:tr>
      <w:tr w:rsidR="005732EC" w:rsidRPr="002C3C7D" w:rsidTr="005732EC">
        <w:tc>
          <w:tcPr>
            <w:tcW w:w="2552" w:type="dxa"/>
            <w:tcBorders>
              <w:top w:val="single" w:sz="4" w:space="0" w:color="auto"/>
            </w:tcBorders>
            <w:shd w:val="clear" w:color="auto" w:fill="auto"/>
            <w:vAlign w:val="center"/>
          </w:tcPr>
          <w:p w:rsidR="0027550B" w:rsidRPr="002C3C7D" w:rsidRDefault="0027550B" w:rsidP="005732EC">
            <w:pPr>
              <w:spacing w:line="240" w:lineRule="auto"/>
              <w:ind w:left="179" w:firstLine="0"/>
              <w:jc w:val="left"/>
              <w:rPr>
                <w:sz w:val="18"/>
                <w:szCs w:val="18"/>
                <w:lang w:val="id-ID"/>
              </w:rPr>
            </w:pPr>
            <w:r w:rsidRPr="002C3C7D">
              <w:rPr>
                <w:sz w:val="18"/>
                <w:szCs w:val="18"/>
                <w:lang w:val="id-ID"/>
              </w:rPr>
              <w:t>Maksimal 51 (responden) x 5</w:t>
            </w:r>
          </w:p>
        </w:tc>
        <w:tc>
          <w:tcPr>
            <w:tcW w:w="992" w:type="dxa"/>
            <w:tcBorders>
              <w:top w:val="single" w:sz="4" w:space="0" w:color="auto"/>
            </w:tcBorders>
            <w:shd w:val="clear" w:color="auto" w:fill="auto"/>
            <w:vAlign w:val="center"/>
          </w:tcPr>
          <w:p w:rsidR="0027550B" w:rsidRPr="002C3C7D" w:rsidRDefault="0027550B" w:rsidP="005732EC">
            <w:pPr>
              <w:spacing w:line="240" w:lineRule="auto"/>
              <w:ind w:left="36" w:firstLine="0"/>
              <w:jc w:val="center"/>
              <w:rPr>
                <w:sz w:val="18"/>
                <w:szCs w:val="18"/>
                <w:lang w:val="id-ID"/>
              </w:rPr>
            </w:pPr>
            <w:r w:rsidRPr="002C3C7D">
              <w:rPr>
                <w:sz w:val="18"/>
                <w:szCs w:val="18"/>
                <w:lang w:val="id-ID"/>
              </w:rPr>
              <w:t>= 255</w:t>
            </w:r>
          </w:p>
        </w:tc>
      </w:tr>
      <w:tr w:rsidR="005732EC" w:rsidRPr="002C3C7D" w:rsidTr="005732EC">
        <w:tc>
          <w:tcPr>
            <w:tcW w:w="2552" w:type="dxa"/>
            <w:shd w:val="clear" w:color="auto" w:fill="auto"/>
            <w:vAlign w:val="center"/>
          </w:tcPr>
          <w:p w:rsidR="0027550B" w:rsidRPr="002C3C7D" w:rsidRDefault="0027550B" w:rsidP="005732EC">
            <w:pPr>
              <w:spacing w:line="240" w:lineRule="auto"/>
              <w:ind w:left="179" w:firstLine="0"/>
              <w:jc w:val="left"/>
              <w:rPr>
                <w:sz w:val="18"/>
                <w:szCs w:val="18"/>
                <w:lang w:val="id-ID"/>
              </w:rPr>
            </w:pPr>
            <w:r w:rsidRPr="002C3C7D">
              <w:rPr>
                <w:sz w:val="18"/>
                <w:szCs w:val="18"/>
                <w:lang w:val="id-ID"/>
              </w:rPr>
              <w:t>Minimal 51 (responden) x 1</w:t>
            </w:r>
          </w:p>
        </w:tc>
        <w:tc>
          <w:tcPr>
            <w:tcW w:w="992" w:type="dxa"/>
            <w:shd w:val="clear" w:color="auto" w:fill="auto"/>
            <w:vAlign w:val="center"/>
          </w:tcPr>
          <w:p w:rsidR="0027550B" w:rsidRPr="002C3C7D" w:rsidRDefault="0027550B" w:rsidP="005732EC">
            <w:pPr>
              <w:spacing w:line="240" w:lineRule="auto"/>
              <w:ind w:left="36" w:firstLine="0"/>
              <w:jc w:val="center"/>
              <w:rPr>
                <w:sz w:val="18"/>
                <w:szCs w:val="18"/>
                <w:lang w:val="id-ID"/>
              </w:rPr>
            </w:pPr>
            <w:r w:rsidRPr="002C3C7D">
              <w:rPr>
                <w:sz w:val="18"/>
                <w:szCs w:val="18"/>
                <w:lang w:val="id-ID"/>
              </w:rPr>
              <w:t>= 51</w:t>
            </w:r>
          </w:p>
        </w:tc>
      </w:tr>
      <w:tr w:rsidR="005732EC" w:rsidRPr="002C3C7D" w:rsidTr="005732EC">
        <w:tc>
          <w:tcPr>
            <w:tcW w:w="2552" w:type="dxa"/>
            <w:shd w:val="clear" w:color="auto" w:fill="auto"/>
            <w:vAlign w:val="center"/>
          </w:tcPr>
          <w:p w:rsidR="0027550B" w:rsidRPr="002C3C7D" w:rsidRDefault="0027550B" w:rsidP="005732EC">
            <w:pPr>
              <w:spacing w:line="240" w:lineRule="auto"/>
              <w:ind w:left="179" w:firstLine="0"/>
              <w:jc w:val="left"/>
              <w:rPr>
                <w:sz w:val="18"/>
                <w:szCs w:val="18"/>
                <w:lang w:val="id-ID"/>
              </w:rPr>
            </w:pPr>
            <w:r w:rsidRPr="002C3C7D">
              <w:rPr>
                <w:sz w:val="18"/>
                <w:szCs w:val="18"/>
                <w:lang w:val="id-ID"/>
              </w:rPr>
              <w:t>Median 51 (responden) x 3</w:t>
            </w:r>
          </w:p>
        </w:tc>
        <w:tc>
          <w:tcPr>
            <w:tcW w:w="992" w:type="dxa"/>
            <w:shd w:val="clear" w:color="auto" w:fill="auto"/>
            <w:vAlign w:val="center"/>
          </w:tcPr>
          <w:p w:rsidR="0027550B" w:rsidRPr="002C3C7D" w:rsidRDefault="0027550B" w:rsidP="005732EC">
            <w:pPr>
              <w:spacing w:line="240" w:lineRule="auto"/>
              <w:ind w:left="36" w:firstLine="0"/>
              <w:jc w:val="center"/>
              <w:rPr>
                <w:sz w:val="18"/>
                <w:szCs w:val="18"/>
                <w:lang w:val="id-ID"/>
              </w:rPr>
            </w:pPr>
            <w:r w:rsidRPr="002C3C7D">
              <w:rPr>
                <w:sz w:val="18"/>
                <w:szCs w:val="18"/>
                <w:lang w:val="id-ID"/>
              </w:rPr>
              <w:t>= 153</w:t>
            </w:r>
          </w:p>
        </w:tc>
      </w:tr>
      <w:tr w:rsidR="005732EC" w:rsidRPr="002C3C7D" w:rsidTr="005732EC">
        <w:tc>
          <w:tcPr>
            <w:tcW w:w="2552" w:type="dxa"/>
            <w:shd w:val="clear" w:color="auto" w:fill="auto"/>
            <w:vAlign w:val="center"/>
          </w:tcPr>
          <w:p w:rsidR="0027550B" w:rsidRPr="002C3C7D" w:rsidRDefault="0027550B" w:rsidP="005732EC">
            <w:pPr>
              <w:spacing w:line="240" w:lineRule="auto"/>
              <w:ind w:left="179" w:firstLine="0"/>
              <w:jc w:val="left"/>
              <w:rPr>
                <w:sz w:val="18"/>
                <w:szCs w:val="18"/>
                <w:lang w:val="id-ID"/>
              </w:rPr>
            </w:pPr>
            <w:r w:rsidRPr="002C3C7D">
              <w:rPr>
                <w:sz w:val="18"/>
                <w:szCs w:val="18"/>
                <w:lang w:val="id-ID"/>
              </w:rPr>
              <w:t>Kuartil I 51 (responden) x 2</w:t>
            </w:r>
          </w:p>
        </w:tc>
        <w:tc>
          <w:tcPr>
            <w:tcW w:w="992" w:type="dxa"/>
            <w:shd w:val="clear" w:color="auto" w:fill="auto"/>
            <w:vAlign w:val="center"/>
          </w:tcPr>
          <w:p w:rsidR="0027550B" w:rsidRPr="002C3C7D" w:rsidRDefault="0027550B" w:rsidP="005732EC">
            <w:pPr>
              <w:spacing w:line="240" w:lineRule="auto"/>
              <w:ind w:left="36" w:firstLine="0"/>
              <w:jc w:val="center"/>
              <w:rPr>
                <w:sz w:val="18"/>
                <w:szCs w:val="18"/>
                <w:lang w:val="id-ID"/>
              </w:rPr>
            </w:pPr>
            <w:r w:rsidRPr="002C3C7D">
              <w:rPr>
                <w:sz w:val="18"/>
                <w:szCs w:val="18"/>
                <w:lang w:val="id-ID"/>
              </w:rPr>
              <w:t>= 102</w:t>
            </w:r>
          </w:p>
        </w:tc>
      </w:tr>
      <w:tr w:rsidR="005732EC" w:rsidRPr="002C3C7D" w:rsidTr="005732EC">
        <w:tc>
          <w:tcPr>
            <w:tcW w:w="2552" w:type="dxa"/>
            <w:tcBorders>
              <w:bottom w:val="single" w:sz="4" w:space="0" w:color="auto"/>
            </w:tcBorders>
            <w:shd w:val="clear" w:color="auto" w:fill="auto"/>
            <w:vAlign w:val="center"/>
          </w:tcPr>
          <w:p w:rsidR="0027550B" w:rsidRPr="002C3C7D" w:rsidRDefault="0027550B" w:rsidP="005732EC">
            <w:pPr>
              <w:spacing w:line="240" w:lineRule="auto"/>
              <w:ind w:left="179" w:firstLine="0"/>
              <w:jc w:val="left"/>
              <w:rPr>
                <w:sz w:val="18"/>
                <w:szCs w:val="18"/>
                <w:lang w:val="id-ID"/>
              </w:rPr>
            </w:pPr>
            <w:r w:rsidRPr="002C3C7D">
              <w:rPr>
                <w:sz w:val="18"/>
                <w:szCs w:val="18"/>
                <w:lang w:val="id-ID"/>
              </w:rPr>
              <w:t>Kuartil III 51 (responden) x 4</w:t>
            </w:r>
          </w:p>
        </w:tc>
        <w:tc>
          <w:tcPr>
            <w:tcW w:w="992" w:type="dxa"/>
            <w:tcBorders>
              <w:bottom w:val="single" w:sz="4" w:space="0" w:color="auto"/>
            </w:tcBorders>
            <w:shd w:val="clear" w:color="auto" w:fill="auto"/>
            <w:vAlign w:val="center"/>
          </w:tcPr>
          <w:p w:rsidR="0027550B" w:rsidRPr="002C3C7D" w:rsidRDefault="0027550B" w:rsidP="005732EC">
            <w:pPr>
              <w:spacing w:line="240" w:lineRule="auto"/>
              <w:ind w:left="36" w:firstLine="0"/>
              <w:jc w:val="center"/>
              <w:rPr>
                <w:sz w:val="18"/>
                <w:szCs w:val="18"/>
                <w:lang w:val="id-ID"/>
              </w:rPr>
            </w:pPr>
            <w:r w:rsidRPr="002C3C7D">
              <w:rPr>
                <w:sz w:val="18"/>
                <w:szCs w:val="18"/>
                <w:lang w:val="id-ID"/>
              </w:rPr>
              <w:t>= 204</w:t>
            </w:r>
          </w:p>
        </w:tc>
      </w:tr>
    </w:tbl>
    <w:p w:rsidR="0027550B" w:rsidRPr="002C3C7D" w:rsidRDefault="0027550B" w:rsidP="002C3C7D">
      <w:pPr>
        <w:spacing w:before="240" w:line="240" w:lineRule="auto"/>
        <w:ind w:left="709" w:firstLine="284"/>
        <w:rPr>
          <w:lang w:val="id-ID"/>
        </w:rPr>
      </w:pPr>
      <w:r w:rsidRPr="002C3C7D">
        <w:rPr>
          <w:lang w:val="id-ID"/>
        </w:rPr>
        <w:t xml:space="preserve">Jumlah skor tersebut kemudian dianalisis dengan menggunakan beberapa pendekatan </w:t>
      </w:r>
      <w:r w:rsidR="002C3C7D">
        <w:rPr>
          <w:lang w:val="id-ID"/>
        </w:rPr>
        <w:fldChar w:fldCharType="begin" w:fldLock="1"/>
      </w:r>
      <w:r w:rsidR="002C3C7D">
        <w:rPr>
          <w:lang w:val="id-ID"/>
        </w:rPr>
        <w:instrText>ADDIN CSL_CITATION { "citationItems" : [ { "id" : "ITEM-1", "itemData" : { "author" : [ { "dropping-particle" : "", "family" : "Sugiyono", "given" : "", "non-dropping-particle" : "", "parse-names" : false, "suffix" : "" } ], "id" : "ITEM-1", "issued" : { "date-parts" : [ [ "2008" ] ] }, "publisher" : "Alfabeta", "publisher-place" : "Bandung", "title" : "Metode penelitian kuatintatif, kualitatif dan R&amp;D", "type" : "book" }, "uris" : [ "http://www.mendeley.com/documents/?uuid=8f6615d6-2920-4e52-ad2a-c6b8fce21659" ] } ], "mendeley" : { "formattedCitation" : "(Sugiyono, 2008)", "plainTextFormattedCitation" : "(Sugiyono, 2008)", "previouslyFormattedCitation" : "(Sugiyono, 2008)" }, "properties" : { "noteIndex" : 3 }, "schema" : "https://github.com/citation-style-language/schema/raw/master/csl-citation.json" }</w:instrText>
      </w:r>
      <w:r w:rsidR="002C3C7D">
        <w:rPr>
          <w:lang w:val="id-ID"/>
        </w:rPr>
        <w:fldChar w:fldCharType="separate"/>
      </w:r>
      <w:r w:rsidR="002C3C7D" w:rsidRPr="002C3C7D">
        <w:rPr>
          <w:noProof/>
          <w:lang w:val="id-ID"/>
        </w:rPr>
        <w:t>(Sugiyono, 2008)</w:t>
      </w:r>
      <w:r w:rsidR="002C3C7D">
        <w:rPr>
          <w:lang w:val="id-ID"/>
        </w:rPr>
        <w:fldChar w:fldCharType="end"/>
      </w:r>
      <w:r w:rsidRPr="002C3C7D">
        <w:rPr>
          <w:lang w:val="id-ID"/>
        </w:rPr>
        <w:t>, untuk menentukan seberapa besar tingkat partisipasi masyarakat. Pendekatan tersebut adalah sebagai berikut:</w:t>
      </w:r>
    </w:p>
    <w:p w:rsidR="0027550B" w:rsidRPr="002C3C7D" w:rsidRDefault="0027550B" w:rsidP="0027550B">
      <w:pPr>
        <w:pStyle w:val="ListParagraph"/>
        <w:numPr>
          <w:ilvl w:val="0"/>
          <w:numId w:val="34"/>
        </w:numPr>
        <w:spacing w:line="240" w:lineRule="auto"/>
        <w:ind w:left="709"/>
        <w:rPr>
          <w:lang w:val="id-ID"/>
        </w:rPr>
      </w:pPr>
      <w:r w:rsidRPr="002C3C7D">
        <w:rPr>
          <w:lang w:val="id-ID"/>
        </w:rPr>
        <w:t>Jika Kuartil III &lt; Skor &lt; Maksimal; artinya sangat positif (partisipasi masyarakat dinilai aktif).</w:t>
      </w:r>
    </w:p>
    <w:p w:rsidR="0027550B" w:rsidRPr="002C3C7D" w:rsidRDefault="0027550B" w:rsidP="0027550B">
      <w:pPr>
        <w:pStyle w:val="ListParagraph"/>
        <w:numPr>
          <w:ilvl w:val="0"/>
          <w:numId w:val="34"/>
        </w:numPr>
        <w:spacing w:line="240" w:lineRule="auto"/>
        <w:ind w:left="709"/>
        <w:rPr>
          <w:lang w:val="id-ID"/>
        </w:rPr>
      </w:pPr>
      <w:r w:rsidRPr="002C3C7D">
        <w:rPr>
          <w:lang w:val="id-ID"/>
        </w:rPr>
        <w:t>Jika Median &lt; Skor &lt; Kuartil III; artinya positif (partisipasi masyarakat dinilai cukup aktif).</w:t>
      </w:r>
    </w:p>
    <w:p w:rsidR="0027550B" w:rsidRPr="002C3C7D" w:rsidRDefault="0027550B" w:rsidP="0027550B">
      <w:pPr>
        <w:pStyle w:val="ListParagraph"/>
        <w:numPr>
          <w:ilvl w:val="0"/>
          <w:numId w:val="34"/>
        </w:numPr>
        <w:spacing w:line="240" w:lineRule="auto"/>
        <w:ind w:left="709"/>
        <w:rPr>
          <w:lang w:val="id-ID"/>
        </w:rPr>
      </w:pPr>
      <w:r w:rsidRPr="002C3C7D">
        <w:rPr>
          <w:lang w:val="id-ID"/>
        </w:rPr>
        <w:t>Jika Kuartil I &lt; Skor &lt; Median; artinya negatif (partisipasi masyarakat dinilai kurang aktif).</w:t>
      </w:r>
    </w:p>
    <w:p w:rsidR="0027550B" w:rsidRPr="002C3C7D" w:rsidRDefault="0027550B" w:rsidP="0027550B">
      <w:pPr>
        <w:pStyle w:val="ListParagraph"/>
        <w:numPr>
          <w:ilvl w:val="0"/>
          <w:numId w:val="34"/>
        </w:numPr>
        <w:spacing w:line="240" w:lineRule="auto"/>
        <w:ind w:left="709"/>
        <w:rPr>
          <w:lang w:val="id-ID"/>
        </w:rPr>
      </w:pPr>
      <w:r w:rsidRPr="002C3C7D">
        <w:rPr>
          <w:lang w:val="id-ID"/>
        </w:rPr>
        <w:t>Jika Minimal &lt; Skor &lt; Kuartil I; artinya sangat negatif (partisipasi masyarakat dinilai tidak aktif).</w:t>
      </w:r>
    </w:p>
    <w:p w:rsidR="0027550B" w:rsidRPr="002C3C7D" w:rsidRDefault="0027550B" w:rsidP="00DE10B4">
      <w:pPr>
        <w:spacing w:line="240" w:lineRule="auto"/>
        <w:ind w:left="709" w:firstLine="283"/>
        <w:rPr>
          <w:lang w:val="id-ID"/>
        </w:rPr>
      </w:pPr>
      <w:r w:rsidRPr="002C3C7D">
        <w:rPr>
          <w:lang w:val="id-ID"/>
        </w:rPr>
        <w:t xml:space="preserve">Apabila dipersentasekan, maka besarnya tingkat partisipasi masyarakat dapat dihitung berdasarkan rumusan sebagai </w:t>
      </w:r>
      <w:r w:rsidR="009B6A25" w:rsidRPr="002C3C7D">
        <w:rPr>
          <w:lang w:val="id-ID"/>
        </w:rPr>
        <w:t>berikut:</w:t>
      </w:r>
    </w:p>
    <w:p w:rsidR="0027550B" w:rsidRPr="002C3C7D" w:rsidRDefault="0027550B" w:rsidP="009B6A25">
      <w:pPr>
        <w:pStyle w:val="ColorfulList-Accent11"/>
        <w:tabs>
          <w:tab w:val="left" w:pos="360"/>
        </w:tabs>
        <w:spacing w:before="240" w:after="240"/>
        <w:jc w:val="both"/>
        <w:rPr>
          <w:rFonts w:ascii="Tahoma" w:hAnsi="Tahoma" w:cs="Tahoma"/>
          <w:sz w:val="22"/>
          <w:szCs w:val="22"/>
          <w:lang w:val="id-ID"/>
        </w:rPr>
      </w:pPr>
      <w:r w:rsidRPr="002C3C7D">
        <w:rPr>
          <w:rFonts w:ascii="Times New Roman" w:hAnsi="Times New Roman"/>
          <w:sz w:val="20"/>
          <w:szCs w:val="20"/>
          <w:lang w:val="id-ID"/>
        </w:rPr>
        <w:t xml:space="preserve">Tingkat Partisipasi = </w:t>
      </w:r>
      <m:oMath>
        <m:f>
          <m:fPr>
            <m:ctrlPr>
              <w:rPr>
                <w:rFonts w:ascii="Cambria Math" w:hAnsi="Cambria Math" w:cstheme="majorBidi"/>
                <w:i/>
                <w:sz w:val="16"/>
                <w:szCs w:val="16"/>
                <w:lang w:val="id-ID"/>
              </w:rPr>
            </m:ctrlPr>
          </m:fPr>
          <m:num>
            <m:r>
              <m:rPr>
                <m:sty m:val="p"/>
              </m:rPr>
              <w:rPr>
                <w:rFonts w:ascii="Cambria Math" w:hAnsi="Cambria Math" w:cstheme="majorBidi"/>
                <w:sz w:val="16"/>
                <w:szCs w:val="16"/>
                <w:lang w:val="id-ID"/>
              </w:rPr>
              <m:t>Skor yang diperoleh</m:t>
            </m:r>
          </m:num>
          <m:den>
            <m:r>
              <m:rPr>
                <m:sty m:val="p"/>
              </m:rPr>
              <w:rPr>
                <w:rFonts w:ascii="Cambria Math" w:hAnsi="Cambria Math" w:cstheme="majorBidi"/>
                <w:sz w:val="16"/>
                <w:szCs w:val="16"/>
                <w:lang w:val="id-ID"/>
              </w:rPr>
              <m:t>Skor maksimal</m:t>
            </m:r>
          </m:den>
        </m:f>
        <m:r>
          <w:rPr>
            <w:rFonts w:ascii="Cambria Math" w:hAnsi="Cambria Math" w:cstheme="majorBidi"/>
            <w:sz w:val="16"/>
            <w:szCs w:val="16"/>
            <w:lang w:val="id-ID"/>
          </w:rPr>
          <m:t xml:space="preserve"> x 100%</m:t>
        </m:r>
      </m:oMath>
    </w:p>
    <w:p w:rsidR="008067DA" w:rsidRPr="00425CB3" w:rsidRDefault="008067DA" w:rsidP="00425CB3">
      <w:pPr>
        <w:numPr>
          <w:ilvl w:val="2"/>
          <w:numId w:val="35"/>
        </w:numPr>
        <w:spacing w:before="240" w:after="240" w:line="240" w:lineRule="exact"/>
        <w:ind w:left="1225" w:hanging="505"/>
        <w:jc w:val="left"/>
        <w:rPr>
          <w:b/>
          <w:kern w:val="22"/>
          <w:sz w:val="24"/>
          <w:szCs w:val="24"/>
          <w:lang w:val="id-ID" w:eastAsia="x-none"/>
        </w:rPr>
      </w:pPr>
      <w:r w:rsidRPr="00425CB3">
        <w:rPr>
          <w:b/>
          <w:kern w:val="22"/>
          <w:sz w:val="24"/>
          <w:szCs w:val="24"/>
          <w:lang w:val="id-ID" w:eastAsia="x-none"/>
        </w:rPr>
        <w:lastRenderedPageBreak/>
        <w:t>Kategorisasi Skor</w:t>
      </w:r>
    </w:p>
    <w:p w:rsidR="00020679" w:rsidRPr="002C3C7D" w:rsidRDefault="00020679" w:rsidP="00020679">
      <w:pPr>
        <w:ind w:left="720" w:firstLine="0"/>
        <w:rPr>
          <w:bCs/>
          <w:kern w:val="22"/>
          <w:lang w:val="id-ID" w:eastAsia="x-none"/>
        </w:rPr>
      </w:pPr>
      <w:r w:rsidRPr="002C3C7D">
        <w:rPr>
          <w:bCs/>
          <w:kern w:val="22"/>
          <w:lang w:val="id-ID" w:eastAsia="x-none"/>
        </w:rPr>
        <w:t xml:space="preserve">Skor yang diperoleh dari hasil kualifikasi kuesioner selanjutnya dilakukan kategorisasi. Seluruh data di tabulasi menggunakan program Microsoft Excel dan dianalisis menggunakan program SPSS for </w:t>
      </w:r>
      <w:r w:rsidRPr="002C3C7D">
        <w:rPr>
          <w:bCs/>
          <w:i/>
          <w:kern w:val="22"/>
          <w:lang w:val="id-ID" w:eastAsia="x-none"/>
        </w:rPr>
        <w:t>Windows.</w:t>
      </w:r>
    </w:p>
    <w:p w:rsidR="0027550B" w:rsidRPr="002C3C7D" w:rsidRDefault="0027550B" w:rsidP="0027550B">
      <w:pPr>
        <w:pStyle w:val="ListParagraph"/>
        <w:rPr>
          <w:b/>
          <w:kern w:val="22"/>
          <w:lang w:val="id-ID"/>
        </w:rPr>
      </w:pPr>
    </w:p>
    <w:p w:rsidR="00020679" w:rsidRPr="00425CB3" w:rsidRDefault="00020679" w:rsidP="00425CB3">
      <w:pPr>
        <w:numPr>
          <w:ilvl w:val="0"/>
          <w:numId w:val="35"/>
        </w:numPr>
        <w:spacing w:before="240" w:after="240" w:line="240" w:lineRule="exact"/>
        <w:ind w:left="357" w:hanging="357"/>
        <w:jc w:val="left"/>
        <w:rPr>
          <w:b/>
          <w:iCs/>
          <w:caps/>
          <w:kern w:val="22"/>
          <w:sz w:val="24"/>
          <w:szCs w:val="24"/>
          <w:lang w:val="id-ID" w:eastAsia="x-none"/>
        </w:rPr>
      </w:pPr>
      <w:r w:rsidRPr="00425CB3">
        <w:rPr>
          <w:b/>
          <w:iCs/>
          <w:caps/>
          <w:kern w:val="22"/>
          <w:sz w:val="24"/>
          <w:szCs w:val="24"/>
          <w:lang w:val="id-ID" w:eastAsia="x-none"/>
        </w:rPr>
        <w:t>HASIL DAN PEMBAHASAN</w:t>
      </w:r>
    </w:p>
    <w:p w:rsidR="00020679" w:rsidRPr="00425CB3" w:rsidRDefault="00020679" w:rsidP="00425CB3">
      <w:pPr>
        <w:numPr>
          <w:ilvl w:val="1"/>
          <w:numId w:val="35"/>
        </w:numPr>
        <w:spacing w:before="240" w:after="240" w:line="240" w:lineRule="exact"/>
        <w:ind w:left="788" w:hanging="431"/>
        <w:jc w:val="left"/>
        <w:rPr>
          <w:b/>
          <w:iCs/>
          <w:kern w:val="22"/>
          <w:sz w:val="24"/>
          <w:szCs w:val="24"/>
          <w:lang w:val="id-ID" w:eastAsia="x-none"/>
        </w:rPr>
      </w:pPr>
      <w:r w:rsidRPr="00425CB3">
        <w:rPr>
          <w:b/>
          <w:iCs/>
          <w:kern w:val="22"/>
          <w:sz w:val="24"/>
          <w:szCs w:val="24"/>
          <w:lang w:val="id-ID" w:eastAsia="x-none"/>
        </w:rPr>
        <w:t xml:space="preserve">Uji Validitas dan Reliabilitas </w:t>
      </w:r>
      <w:r w:rsidR="00C66B40" w:rsidRPr="00425CB3">
        <w:rPr>
          <w:b/>
          <w:iCs/>
          <w:kern w:val="22"/>
          <w:sz w:val="24"/>
          <w:szCs w:val="24"/>
          <w:lang w:val="id-ID" w:eastAsia="x-none"/>
        </w:rPr>
        <w:t>Kuesioner</w:t>
      </w:r>
    </w:p>
    <w:p w:rsidR="00020679" w:rsidRPr="002C3C7D" w:rsidRDefault="00020679" w:rsidP="002954FB">
      <w:pPr>
        <w:spacing w:line="240" w:lineRule="auto"/>
        <w:ind w:left="360" w:firstLine="491"/>
        <w:rPr>
          <w:bCs/>
          <w:iCs/>
          <w:kern w:val="22"/>
          <w:lang w:val="id-ID" w:eastAsia="x-none"/>
        </w:rPr>
      </w:pPr>
      <w:r w:rsidRPr="002C3C7D">
        <w:rPr>
          <w:bCs/>
          <w:iCs/>
          <w:kern w:val="22"/>
          <w:lang w:val="id-ID" w:eastAsia="x-none"/>
        </w:rPr>
        <w:t xml:space="preserve">Hasil uji validitas </w:t>
      </w:r>
      <w:r w:rsidR="00C66B40" w:rsidRPr="002C3C7D">
        <w:rPr>
          <w:bCs/>
          <w:iCs/>
          <w:kern w:val="22"/>
          <w:lang w:val="id-ID" w:eastAsia="x-none"/>
        </w:rPr>
        <w:t>kuesioner</w:t>
      </w:r>
      <w:r w:rsidRPr="002C3C7D">
        <w:rPr>
          <w:bCs/>
          <w:iCs/>
          <w:kern w:val="22"/>
          <w:lang w:val="id-ID" w:eastAsia="x-none"/>
        </w:rPr>
        <w:t xml:space="preserve"> menunjukkan bahwa pertanyaan persepsi masyarakat terhadap bekantan dan habitatnya yang diajukan memiliki nilai korelasi </w:t>
      </w:r>
      <w:r w:rsidRPr="002C3C7D">
        <w:rPr>
          <w:bCs/>
          <w:i/>
          <w:kern w:val="22"/>
          <w:lang w:val="id-ID" w:eastAsia="x-none"/>
        </w:rPr>
        <w:t>product moment</w:t>
      </w:r>
      <w:r w:rsidRPr="002C3C7D">
        <w:rPr>
          <w:bCs/>
          <w:iCs/>
          <w:kern w:val="22"/>
          <w:lang w:val="id-ID" w:eastAsia="x-none"/>
        </w:rPr>
        <w:t xml:space="preserve"> (r) berkisar antara 0,748 s/d 0,804 (N=51; α=5%). Sedangkan pertanyaan partisipasi masyarakat dalam melestarikan bekantan dan habitatnya memiliki nilai r berkisar antara 0,492 s/d 0,664 (N=51; α=5%). Hasil ini menunjukkan bahwa </w:t>
      </w:r>
      <w:r w:rsidR="00C66B40" w:rsidRPr="002C3C7D">
        <w:rPr>
          <w:bCs/>
          <w:iCs/>
          <w:kern w:val="22"/>
          <w:lang w:val="id-ID" w:eastAsia="x-none"/>
        </w:rPr>
        <w:t>kuesioner</w:t>
      </w:r>
      <w:r w:rsidRPr="002C3C7D">
        <w:rPr>
          <w:bCs/>
          <w:iCs/>
          <w:kern w:val="22"/>
          <w:lang w:val="id-ID" w:eastAsia="x-none"/>
        </w:rPr>
        <w:t xml:space="preserve"> yang digunakan adalah valid untuk mengukur indikator yang ingin diukur dalam penelitian ini. </w:t>
      </w:r>
    </w:p>
    <w:p w:rsidR="00020679" w:rsidRPr="002C3C7D" w:rsidRDefault="00020679" w:rsidP="002954FB">
      <w:pPr>
        <w:spacing w:line="240" w:lineRule="auto"/>
        <w:ind w:left="360" w:firstLine="0"/>
        <w:rPr>
          <w:bCs/>
          <w:iCs/>
          <w:kern w:val="22"/>
          <w:lang w:val="id-ID" w:eastAsia="x-none"/>
        </w:rPr>
      </w:pPr>
      <w:r w:rsidRPr="002C3C7D">
        <w:rPr>
          <w:bCs/>
          <w:iCs/>
          <w:kern w:val="22"/>
          <w:lang w:val="id-ID" w:eastAsia="x-none"/>
        </w:rPr>
        <w:t xml:space="preserve">Hasil pengujian reliabilitas </w:t>
      </w:r>
      <w:r w:rsidR="00C66B40" w:rsidRPr="002C3C7D">
        <w:rPr>
          <w:bCs/>
          <w:iCs/>
          <w:kern w:val="22"/>
          <w:lang w:val="id-ID" w:eastAsia="x-none"/>
        </w:rPr>
        <w:t>kuesioner</w:t>
      </w:r>
      <w:r w:rsidRPr="002C3C7D">
        <w:rPr>
          <w:bCs/>
          <w:iCs/>
          <w:kern w:val="22"/>
          <w:lang w:val="id-ID" w:eastAsia="x-none"/>
        </w:rPr>
        <w:t xml:space="preserve"> pada pertanyaan persepsi masyarakat terhadap bekantan dan habitatnya menunjukkan nilai </w:t>
      </w:r>
      <w:r w:rsidRPr="002C3C7D">
        <w:rPr>
          <w:bCs/>
          <w:i/>
          <w:kern w:val="22"/>
          <w:lang w:val="id-ID" w:eastAsia="x-none"/>
        </w:rPr>
        <w:t>Cronbach’s</w:t>
      </w:r>
      <w:r w:rsidRPr="002C3C7D">
        <w:rPr>
          <w:bCs/>
          <w:iCs/>
          <w:kern w:val="22"/>
          <w:lang w:val="id-ID" w:eastAsia="x-none"/>
        </w:rPr>
        <w:t xml:space="preserve"> (α) sebesar 0,864, sedangkan </w:t>
      </w:r>
      <w:r w:rsidR="00C66B40" w:rsidRPr="002C3C7D">
        <w:rPr>
          <w:bCs/>
          <w:iCs/>
          <w:kern w:val="22"/>
          <w:lang w:val="id-ID" w:eastAsia="x-none"/>
        </w:rPr>
        <w:t>kuesioner</w:t>
      </w:r>
      <w:r w:rsidRPr="002C3C7D">
        <w:rPr>
          <w:bCs/>
          <w:iCs/>
          <w:kern w:val="22"/>
          <w:lang w:val="id-ID" w:eastAsia="x-none"/>
        </w:rPr>
        <w:t xml:space="preserve"> partisipasi masyarakat dalam melestarikan bekantan dan habitatnya memiliki nilai α sebesar 0,688. Karena nilai α ≥ 0,60, maka dapat dikatakan bahwa </w:t>
      </w:r>
      <w:r w:rsidR="00C66B40" w:rsidRPr="002C3C7D">
        <w:rPr>
          <w:bCs/>
          <w:iCs/>
          <w:kern w:val="22"/>
          <w:lang w:val="id-ID" w:eastAsia="x-none"/>
        </w:rPr>
        <w:t>kuesioner</w:t>
      </w:r>
      <w:r w:rsidRPr="002C3C7D">
        <w:rPr>
          <w:bCs/>
          <w:iCs/>
          <w:kern w:val="22"/>
          <w:lang w:val="id-ID" w:eastAsia="x-none"/>
        </w:rPr>
        <w:t xml:space="preserve"> tersebut memiliki kapabilitas, </w:t>
      </w:r>
      <w:r w:rsidR="00C66B40" w:rsidRPr="002C3C7D">
        <w:rPr>
          <w:bCs/>
          <w:iCs/>
          <w:kern w:val="22"/>
          <w:lang w:val="id-ID" w:eastAsia="x-none"/>
        </w:rPr>
        <w:t>terpercaya</w:t>
      </w:r>
      <w:r w:rsidRPr="002C3C7D">
        <w:rPr>
          <w:bCs/>
          <w:iCs/>
          <w:kern w:val="22"/>
          <w:lang w:val="id-ID" w:eastAsia="x-none"/>
        </w:rPr>
        <w:t>, dan ketepatan untuk digunakan dalam penelitian</w:t>
      </w:r>
      <w:r w:rsidR="002C3C7D">
        <w:rPr>
          <w:bCs/>
          <w:iCs/>
          <w:kern w:val="22"/>
          <w:lang w:val="en-US" w:eastAsia="x-none"/>
        </w:rPr>
        <w:t xml:space="preserve"> </w:t>
      </w:r>
      <w:r w:rsidR="002C3C7D">
        <w:rPr>
          <w:bCs/>
          <w:iCs/>
          <w:kern w:val="22"/>
          <w:lang w:val="en-US" w:eastAsia="x-none"/>
        </w:rPr>
        <w:fldChar w:fldCharType="begin" w:fldLock="1"/>
      </w:r>
      <w:r w:rsidR="002C3C7D">
        <w:rPr>
          <w:bCs/>
          <w:iCs/>
          <w:kern w:val="22"/>
          <w:lang w:val="en-US" w:eastAsia="x-none"/>
        </w:rPr>
        <w:instrText>ADDIN CSL_CITATION { "citationItems" : [ { "id" : "ITEM-1", "itemData" : { "ISBN" : "9780273706892", "abstract" : "Malhotra's Marketing Research text is widely recognised as a comprehensive, applied and authoritative book on the nature and scope of marketing research. This European edition draws on the strengths of the original and builds on the material to reflect European marketing research practice. In doing so it achieves a comprehensive introduction to marketing research with a well-balanced coverage of both quantitative and qualitative techniques. Marketing Research data analysis procedures are illustrated with respect to SPSS, SAS, BMDP, Minitab and Excel, along with other popular programmes. The book is supported with a wide range of supplementary material for both students and lecturers. The CD-ROM provides access to software from SNAP and MOSAIC, packages designed to aid survey design, data analysis and display and manipulate statistics. Marketing Research has been updated throughout to reflect the way in which marketing research is taught in a European context.", "author" : [ { "dropping-particle" : "", "family" : "Malhotra", "given" : "Naresh K", "non-dropping-particle" : "", "parse-names" : false, "suffix" : "" }, { "dropping-particle" : "", "family" : "Birks", "given" : "David F", "non-dropping-particle" : "", "parse-names" : false, "suffix" : "" } ], "container-title" : "World Wide Web Internet And Web Information Systems", "edition" : "Third Edit", "id" : "ITEM-1", "issued" : { "date-parts" : [ [ "2007" ] ] }, "number-of-pages" : "835", "publisher" : "Prentice Hall Inc.", "title" : "Marketing Research: An Applied Approach", "type" : "book", "volume" : "3" }, "uris" : [ "http://www.mendeley.com/documents/?uuid=a8f4cd24-4e23-4692-b39f-5bab210ad643" ] } ], "mendeley" : { "formattedCitation" : "(Malhotra &amp; Birks, 2007)", "plainTextFormattedCitation" : "(Malhotra &amp; Birks, 2007)", "previouslyFormattedCitation" : "(Malhotra &amp; Birks, 2007)" }, "properties" : { "noteIndex" : 3 }, "schema" : "https://github.com/citation-style-language/schema/raw/master/csl-citation.json" }</w:instrText>
      </w:r>
      <w:r w:rsidR="002C3C7D">
        <w:rPr>
          <w:bCs/>
          <w:iCs/>
          <w:kern w:val="22"/>
          <w:lang w:val="en-US" w:eastAsia="x-none"/>
        </w:rPr>
        <w:fldChar w:fldCharType="separate"/>
      </w:r>
      <w:r w:rsidR="002C3C7D" w:rsidRPr="002C3C7D">
        <w:rPr>
          <w:bCs/>
          <w:iCs/>
          <w:noProof/>
          <w:kern w:val="22"/>
          <w:lang w:val="en-US" w:eastAsia="x-none"/>
        </w:rPr>
        <w:t>(Malhotra &amp; Birks, 2007)</w:t>
      </w:r>
      <w:r w:rsidR="002C3C7D">
        <w:rPr>
          <w:bCs/>
          <w:iCs/>
          <w:kern w:val="22"/>
          <w:lang w:val="en-US" w:eastAsia="x-none"/>
        </w:rPr>
        <w:fldChar w:fldCharType="end"/>
      </w:r>
      <w:r w:rsidRPr="002C3C7D">
        <w:rPr>
          <w:bCs/>
          <w:iCs/>
          <w:kern w:val="22"/>
          <w:lang w:val="id-ID" w:eastAsia="x-none"/>
        </w:rPr>
        <w:t>.</w:t>
      </w:r>
    </w:p>
    <w:p w:rsidR="00020679" w:rsidRPr="00425CB3" w:rsidRDefault="00020679" w:rsidP="00425CB3">
      <w:pPr>
        <w:numPr>
          <w:ilvl w:val="1"/>
          <w:numId w:val="35"/>
        </w:numPr>
        <w:spacing w:before="240" w:after="240" w:line="240" w:lineRule="exact"/>
        <w:ind w:left="788" w:hanging="431"/>
        <w:rPr>
          <w:b/>
          <w:iCs/>
          <w:kern w:val="22"/>
          <w:sz w:val="24"/>
          <w:szCs w:val="24"/>
          <w:lang w:val="id-ID" w:eastAsia="x-none"/>
        </w:rPr>
      </w:pPr>
      <w:r w:rsidRPr="00425CB3">
        <w:rPr>
          <w:b/>
          <w:iCs/>
          <w:kern w:val="22"/>
          <w:sz w:val="24"/>
          <w:szCs w:val="24"/>
          <w:lang w:val="id-ID" w:eastAsia="x-none"/>
        </w:rPr>
        <w:t>Tingkat Persepsi Masyarakat</w:t>
      </w:r>
    </w:p>
    <w:p w:rsidR="00020679" w:rsidRPr="002C3C7D" w:rsidRDefault="00C66B40" w:rsidP="002954FB">
      <w:pPr>
        <w:pStyle w:val="ListParagraph"/>
        <w:spacing w:line="240" w:lineRule="auto"/>
        <w:ind w:left="284" w:firstLine="425"/>
        <w:rPr>
          <w:bCs/>
          <w:iCs/>
          <w:kern w:val="22"/>
          <w:lang w:val="id-ID"/>
        </w:rPr>
      </w:pPr>
      <w:r w:rsidRPr="002C3C7D">
        <w:rPr>
          <w:bCs/>
          <w:iCs/>
          <w:kern w:val="22"/>
          <w:lang w:val="id-ID"/>
        </w:rPr>
        <w:t xml:space="preserve">Hasil analisis teknik rentang kriteria yang diperoleh terhadap </w:t>
      </w:r>
      <w:r w:rsidR="00307707" w:rsidRPr="002C3C7D">
        <w:rPr>
          <w:bCs/>
          <w:iCs/>
          <w:kern w:val="22"/>
          <w:lang w:val="id-ID"/>
        </w:rPr>
        <w:t>variabel</w:t>
      </w:r>
      <w:r w:rsidRPr="002C3C7D">
        <w:rPr>
          <w:bCs/>
          <w:iCs/>
          <w:kern w:val="22"/>
          <w:lang w:val="id-ID"/>
        </w:rPr>
        <w:t xml:space="preserve"> persepsi seperti pada Tabel 2.</w:t>
      </w:r>
    </w:p>
    <w:p w:rsidR="00923549" w:rsidRPr="002C3C7D" w:rsidRDefault="00923549" w:rsidP="00C66B40">
      <w:pPr>
        <w:pStyle w:val="ListParagraph"/>
        <w:ind w:left="284"/>
        <w:rPr>
          <w:bCs/>
          <w:iCs/>
          <w:kern w:val="22"/>
          <w:lang w:val="id-ID"/>
        </w:rPr>
      </w:pPr>
    </w:p>
    <w:p w:rsidR="00923549" w:rsidRPr="002C3C7D" w:rsidRDefault="00923549" w:rsidP="00923549">
      <w:pPr>
        <w:pStyle w:val="ListParagraph"/>
        <w:ind w:left="284" w:firstLine="0"/>
        <w:rPr>
          <w:bCs/>
          <w:iCs/>
          <w:kern w:val="22"/>
          <w:sz w:val="18"/>
          <w:szCs w:val="18"/>
          <w:lang w:val="id-ID"/>
        </w:rPr>
      </w:pPr>
      <w:r w:rsidRPr="002C3C7D">
        <w:rPr>
          <w:bCs/>
          <w:iCs/>
          <w:kern w:val="22"/>
          <w:sz w:val="18"/>
          <w:szCs w:val="18"/>
          <w:lang w:val="id-ID"/>
        </w:rPr>
        <w:t>Tabel 2. Analisis Persepsi Masyarakat Terhadap Bekantan dan Habitatnya</w:t>
      </w:r>
    </w:p>
    <w:p w:rsidR="00923549" w:rsidRPr="002C3C7D" w:rsidRDefault="00923549" w:rsidP="00923549">
      <w:pPr>
        <w:pStyle w:val="ListParagraph"/>
        <w:ind w:left="284" w:firstLine="0"/>
        <w:rPr>
          <w:bCs/>
          <w:iCs/>
          <w:kern w:val="22"/>
          <w:sz w:val="18"/>
          <w:szCs w:val="18"/>
          <w:lang w:val="id-ID"/>
        </w:rPr>
      </w:pPr>
    </w:p>
    <w:tbl>
      <w:tblPr>
        <w:tblW w:w="4264" w:type="dxa"/>
        <w:tblInd w:w="392" w:type="dxa"/>
        <w:tblLook w:val="04A0" w:firstRow="1" w:lastRow="0" w:firstColumn="1" w:lastColumn="0" w:noHBand="0" w:noVBand="1"/>
      </w:tblPr>
      <w:tblGrid>
        <w:gridCol w:w="567"/>
        <w:gridCol w:w="1679"/>
        <w:gridCol w:w="621"/>
        <w:gridCol w:w="621"/>
        <w:gridCol w:w="776"/>
      </w:tblGrid>
      <w:tr w:rsidR="00923549" w:rsidRPr="002C3C7D" w:rsidTr="00416B80">
        <w:trPr>
          <w:trHeight w:val="300"/>
        </w:trPr>
        <w:tc>
          <w:tcPr>
            <w:tcW w:w="567" w:type="dxa"/>
            <w:vMerge w:val="restart"/>
            <w:tcBorders>
              <w:top w:val="single" w:sz="4" w:space="0" w:color="auto"/>
              <w:left w:val="nil"/>
              <w:bottom w:val="single" w:sz="4" w:space="0" w:color="000000"/>
              <w:right w:val="nil"/>
            </w:tcBorders>
            <w:shd w:val="clear" w:color="auto" w:fill="auto"/>
            <w:noWrap/>
            <w:vAlign w:val="center"/>
            <w:hideMark/>
          </w:tcPr>
          <w:p w:rsidR="00C66B40" w:rsidRPr="002C3C7D" w:rsidRDefault="00C66B40" w:rsidP="00C66B40">
            <w:pPr>
              <w:spacing w:line="240" w:lineRule="auto"/>
              <w:ind w:firstLine="0"/>
              <w:jc w:val="center"/>
              <w:rPr>
                <w:color w:val="000000"/>
                <w:sz w:val="18"/>
                <w:szCs w:val="18"/>
                <w:lang w:val="id-ID" w:eastAsia="id-ID"/>
              </w:rPr>
            </w:pPr>
            <w:r w:rsidRPr="002C3C7D">
              <w:rPr>
                <w:color w:val="000000"/>
                <w:sz w:val="18"/>
                <w:szCs w:val="18"/>
                <w:lang w:val="id-ID" w:eastAsia="id-ID"/>
              </w:rPr>
              <w:t>No</w:t>
            </w:r>
          </w:p>
        </w:tc>
        <w:tc>
          <w:tcPr>
            <w:tcW w:w="1679" w:type="dxa"/>
            <w:vMerge w:val="restart"/>
            <w:tcBorders>
              <w:top w:val="single" w:sz="4" w:space="0" w:color="auto"/>
              <w:left w:val="nil"/>
              <w:bottom w:val="single" w:sz="4" w:space="0" w:color="000000"/>
              <w:right w:val="nil"/>
            </w:tcBorders>
            <w:shd w:val="clear" w:color="auto" w:fill="auto"/>
            <w:noWrap/>
            <w:vAlign w:val="center"/>
            <w:hideMark/>
          </w:tcPr>
          <w:p w:rsidR="00C66B40" w:rsidRPr="002C3C7D" w:rsidRDefault="00C66B40" w:rsidP="00C66B40">
            <w:pPr>
              <w:spacing w:line="240" w:lineRule="auto"/>
              <w:ind w:firstLine="0"/>
              <w:jc w:val="center"/>
              <w:rPr>
                <w:color w:val="000000"/>
                <w:sz w:val="18"/>
                <w:szCs w:val="18"/>
                <w:lang w:val="id-ID" w:eastAsia="id-ID"/>
              </w:rPr>
            </w:pPr>
            <w:r w:rsidRPr="002C3C7D">
              <w:rPr>
                <w:color w:val="000000"/>
                <w:sz w:val="18"/>
                <w:szCs w:val="18"/>
                <w:lang w:val="id-ID" w:eastAsia="id-ID"/>
              </w:rPr>
              <w:t>Persepsi</w:t>
            </w:r>
          </w:p>
        </w:tc>
        <w:tc>
          <w:tcPr>
            <w:tcW w:w="621" w:type="dxa"/>
            <w:vMerge w:val="restart"/>
            <w:tcBorders>
              <w:top w:val="single" w:sz="4" w:space="0" w:color="auto"/>
              <w:left w:val="nil"/>
              <w:bottom w:val="single" w:sz="4" w:space="0" w:color="000000"/>
              <w:right w:val="nil"/>
            </w:tcBorders>
            <w:shd w:val="clear" w:color="auto" w:fill="auto"/>
            <w:noWrap/>
            <w:vAlign w:val="center"/>
            <w:hideMark/>
          </w:tcPr>
          <w:p w:rsidR="00C66B40" w:rsidRPr="002C3C7D" w:rsidRDefault="00C66B40" w:rsidP="00C66B40">
            <w:pPr>
              <w:spacing w:line="240" w:lineRule="auto"/>
              <w:ind w:firstLine="0"/>
              <w:jc w:val="center"/>
              <w:rPr>
                <w:color w:val="000000"/>
                <w:sz w:val="18"/>
                <w:szCs w:val="18"/>
                <w:lang w:val="id-ID" w:eastAsia="id-ID"/>
              </w:rPr>
            </w:pPr>
            <w:r w:rsidRPr="002C3C7D">
              <w:rPr>
                <w:color w:val="000000"/>
                <w:sz w:val="18"/>
                <w:szCs w:val="18"/>
                <w:lang w:val="id-ID" w:eastAsia="id-ID"/>
              </w:rPr>
              <w:t>Skor</w:t>
            </w:r>
          </w:p>
        </w:tc>
        <w:tc>
          <w:tcPr>
            <w:tcW w:w="621" w:type="dxa"/>
            <w:vMerge w:val="restart"/>
            <w:tcBorders>
              <w:top w:val="single" w:sz="4" w:space="0" w:color="auto"/>
              <w:left w:val="nil"/>
              <w:bottom w:val="single" w:sz="4" w:space="0" w:color="000000"/>
              <w:right w:val="nil"/>
            </w:tcBorders>
            <w:shd w:val="clear" w:color="auto" w:fill="auto"/>
            <w:noWrap/>
            <w:vAlign w:val="center"/>
            <w:hideMark/>
          </w:tcPr>
          <w:p w:rsidR="00C66B40" w:rsidRPr="002C3C7D" w:rsidRDefault="00C66B40" w:rsidP="00C66B40">
            <w:pPr>
              <w:spacing w:line="240" w:lineRule="auto"/>
              <w:ind w:firstLine="0"/>
              <w:jc w:val="center"/>
              <w:rPr>
                <w:color w:val="000000"/>
                <w:sz w:val="18"/>
                <w:szCs w:val="18"/>
                <w:lang w:val="id-ID" w:eastAsia="id-ID"/>
              </w:rPr>
            </w:pPr>
            <w:r w:rsidRPr="002C3C7D">
              <w:rPr>
                <w:color w:val="000000"/>
                <w:sz w:val="18"/>
                <w:szCs w:val="18"/>
                <w:lang w:val="id-ID" w:eastAsia="id-ID"/>
              </w:rPr>
              <w:t>Rata-rata</w:t>
            </w:r>
          </w:p>
        </w:tc>
        <w:tc>
          <w:tcPr>
            <w:tcW w:w="776" w:type="dxa"/>
            <w:vMerge w:val="restart"/>
            <w:tcBorders>
              <w:top w:val="single" w:sz="4" w:space="0" w:color="auto"/>
              <w:left w:val="nil"/>
              <w:bottom w:val="single" w:sz="4" w:space="0" w:color="000000"/>
              <w:right w:val="nil"/>
            </w:tcBorders>
            <w:shd w:val="clear" w:color="auto" w:fill="auto"/>
            <w:noWrap/>
            <w:vAlign w:val="center"/>
            <w:hideMark/>
          </w:tcPr>
          <w:p w:rsidR="00C66B40" w:rsidRPr="002C3C7D" w:rsidRDefault="00C66B40" w:rsidP="00C66B40">
            <w:pPr>
              <w:spacing w:line="240" w:lineRule="auto"/>
              <w:ind w:firstLine="0"/>
              <w:jc w:val="center"/>
              <w:rPr>
                <w:color w:val="000000"/>
                <w:sz w:val="18"/>
                <w:szCs w:val="18"/>
                <w:lang w:val="id-ID" w:eastAsia="id-ID"/>
              </w:rPr>
            </w:pPr>
            <w:r w:rsidRPr="002C3C7D">
              <w:rPr>
                <w:color w:val="000000"/>
                <w:sz w:val="18"/>
                <w:szCs w:val="18"/>
                <w:lang w:val="id-ID" w:eastAsia="id-ID"/>
              </w:rPr>
              <w:t>Kriteria</w:t>
            </w:r>
          </w:p>
        </w:tc>
      </w:tr>
      <w:tr w:rsidR="00923549" w:rsidRPr="002C3C7D" w:rsidTr="00416B80">
        <w:trPr>
          <w:trHeight w:val="300"/>
        </w:trPr>
        <w:tc>
          <w:tcPr>
            <w:tcW w:w="567" w:type="dxa"/>
            <w:vMerge/>
            <w:tcBorders>
              <w:top w:val="single" w:sz="4" w:space="0" w:color="auto"/>
              <w:left w:val="nil"/>
              <w:bottom w:val="single" w:sz="4" w:space="0" w:color="000000"/>
              <w:right w:val="nil"/>
            </w:tcBorders>
            <w:vAlign w:val="center"/>
            <w:hideMark/>
          </w:tcPr>
          <w:p w:rsidR="00C66B40" w:rsidRPr="002C3C7D" w:rsidRDefault="00C66B40" w:rsidP="00C66B40">
            <w:pPr>
              <w:spacing w:line="240" w:lineRule="auto"/>
              <w:ind w:firstLine="0"/>
              <w:jc w:val="left"/>
              <w:rPr>
                <w:color w:val="000000"/>
                <w:sz w:val="18"/>
                <w:szCs w:val="18"/>
                <w:lang w:val="id-ID" w:eastAsia="id-ID"/>
              </w:rPr>
            </w:pPr>
          </w:p>
        </w:tc>
        <w:tc>
          <w:tcPr>
            <w:tcW w:w="1679" w:type="dxa"/>
            <w:vMerge/>
            <w:tcBorders>
              <w:top w:val="single" w:sz="4" w:space="0" w:color="auto"/>
              <w:left w:val="nil"/>
              <w:bottom w:val="single" w:sz="4" w:space="0" w:color="000000"/>
              <w:right w:val="nil"/>
            </w:tcBorders>
            <w:vAlign w:val="center"/>
            <w:hideMark/>
          </w:tcPr>
          <w:p w:rsidR="00C66B40" w:rsidRPr="002C3C7D" w:rsidRDefault="00C66B40" w:rsidP="00C66B40">
            <w:pPr>
              <w:spacing w:line="240" w:lineRule="auto"/>
              <w:ind w:firstLine="0"/>
              <w:jc w:val="left"/>
              <w:rPr>
                <w:color w:val="000000"/>
                <w:sz w:val="18"/>
                <w:szCs w:val="18"/>
                <w:lang w:val="id-ID" w:eastAsia="id-ID"/>
              </w:rPr>
            </w:pPr>
          </w:p>
        </w:tc>
        <w:tc>
          <w:tcPr>
            <w:tcW w:w="621" w:type="dxa"/>
            <w:vMerge/>
            <w:tcBorders>
              <w:top w:val="single" w:sz="4" w:space="0" w:color="auto"/>
              <w:left w:val="nil"/>
              <w:bottom w:val="single" w:sz="4" w:space="0" w:color="000000"/>
              <w:right w:val="nil"/>
            </w:tcBorders>
            <w:vAlign w:val="center"/>
            <w:hideMark/>
          </w:tcPr>
          <w:p w:rsidR="00C66B40" w:rsidRPr="002C3C7D" w:rsidRDefault="00C66B40" w:rsidP="00C66B40">
            <w:pPr>
              <w:spacing w:line="240" w:lineRule="auto"/>
              <w:ind w:firstLine="0"/>
              <w:jc w:val="left"/>
              <w:rPr>
                <w:color w:val="000000"/>
                <w:sz w:val="18"/>
                <w:szCs w:val="18"/>
                <w:lang w:val="id-ID" w:eastAsia="id-ID"/>
              </w:rPr>
            </w:pPr>
          </w:p>
        </w:tc>
        <w:tc>
          <w:tcPr>
            <w:tcW w:w="621" w:type="dxa"/>
            <w:vMerge/>
            <w:tcBorders>
              <w:top w:val="single" w:sz="4" w:space="0" w:color="auto"/>
              <w:left w:val="nil"/>
              <w:bottom w:val="single" w:sz="4" w:space="0" w:color="000000"/>
              <w:right w:val="nil"/>
            </w:tcBorders>
            <w:vAlign w:val="center"/>
            <w:hideMark/>
          </w:tcPr>
          <w:p w:rsidR="00C66B40" w:rsidRPr="002C3C7D" w:rsidRDefault="00C66B40" w:rsidP="00C66B40">
            <w:pPr>
              <w:spacing w:line="240" w:lineRule="auto"/>
              <w:ind w:firstLine="0"/>
              <w:jc w:val="left"/>
              <w:rPr>
                <w:color w:val="000000"/>
                <w:sz w:val="18"/>
                <w:szCs w:val="18"/>
                <w:lang w:val="id-ID" w:eastAsia="id-ID"/>
              </w:rPr>
            </w:pPr>
          </w:p>
        </w:tc>
        <w:tc>
          <w:tcPr>
            <w:tcW w:w="776" w:type="dxa"/>
            <w:vMerge/>
            <w:tcBorders>
              <w:top w:val="single" w:sz="4" w:space="0" w:color="auto"/>
              <w:left w:val="nil"/>
              <w:bottom w:val="single" w:sz="4" w:space="0" w:color="000000"/>
              <w:right w:val="nil"/>
            </w:tcBorders>
            <w:vAlign w:val="center"/>
            <w:hideMark/>
          </w:tcPr>
          <w:p w:rsidR="00C66B40" w:rsidRPr="002C3C7D" w:rsidRDefault="00C66B40" w:rsidP="00C66B40">
            <w:pPr>
              <w:spacing w:line="240" w:lineRule="auto"/>
              <w:ind w:firstLine="0"/>
              <w:jc w:val="left"/>
              <w:rPr>
                <w:color w:val="000000"/>
                <w:sz w:val="18"/>
                <w:szCs w:val="18"/>
                <w:lang w:val="id-ID" w:eastAsia="id-ID"/>
              </w:rPr>
            </w:pPr>
          </w:p>
        </w:tc>
      </w:tr>
      <w:tr w:rsidR="00923549" w:rsidRPr="002C3C7D" w:rsidTr="00416B80">
        <w:trPr>
          <w:trHeight w:val="450"/>
        </w:trPr>
        <w:tc>
          <w:tcPr>
            <w:tcW w:w="567" w:type="dxa"/>
            <w:tcBorders>
              <w:top w:val="nil"/>
              <w:left w:val="nil"/>
              <w:bottom w:val="nil"/>
              <w:right w:val="nil"/>
            </w:tcBorders>
            <w:shd w:val="clear" w:color="auto" w:fill="auto"/>
            <w:noWrap/>
            <w:hideMark/>
          </w:tcPr>
          <w:p w:rsidR="00923549" w:rsidRPr="002C3C7D" w:rsidRDefault="00923549" w:rsidP="00923549">
            <w:pPr>
              <w:spacing w:line="240" w:lineRule="auto"/>
              <w:ind w:firstLine="0"/>
              <w:jc w:val="right"/>
              <w:rPr>
                <w:color w:val="000000"/>
                <w:sz w:val="18"/>
                <w:szCs w:val="18"/>
                <w:lang w:val="id-ID" w:eastAsia="id-ID"/>
              </w:rPr>
            </w:pPr>
            <w:r w:rsidRPr="002C3C7D">
              <w:rPr>
                <w:color w:val="000000"/>
                <w:sz w:val="18"/>
                <w:szCs w:val="18"/>
                <w:lang w:val="id-ID" w:eastAsia="id-ID"/>
              </w:rPr>
              <w:t>1</w:t>
            </w:r>
          </w:p>
        </w:tc>
        <w:tc>
          <w:tcPr>
            <w:tcW w:w="1679" w:type="dxa"/>
            <w:tcBorders>
              <w:top w:val="nil"/>
              <w:left w:val="nil"/>
              <w:bottom w:val="nil"/>
              <w:right w:val="nil"/>
            </w:tcBorders>
            <w:shd w:val="clear" w:color="auto" w:fill="auto"/>
            <w:hideMark/>
          </w:tcPr>
          <w:p w:rsidR="00923549" w:rsidRPr="002C3C7D" w:rsidRDefault="00923549" w:rsidP="00923549">
            <w:pPr>
              <w:ind w:firstLine="0"/>
              <w:jc w:val="left"/>
              <w:rPr>
                <w:lang w:val="id-ID"/>
              </w:rPr>
            </w:pPr>
            <w:r w:rsidRPr="002C3C7D">
              <w:rPr>
                <w:lang w:val="id-ID"/>
              </w:rPr>
              <w:t>Sungai Kuala Samboja penting bagi Masyarakat</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225</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4,41</w:t>
            </w:r>
          </w:p>
        </w:tc>
        <w:tc>
          <w:tcPr>
            <w:tcW w:w="776"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SS</w:t>
            </w:r>
          </w:p>
        </w:tc>
      </w:tr>
      <w:tr w:rsidR="00923549" w:rsidRPr="002C3C7D" w:rsidTr="00416B80">
        <w:trPr>
          <w:trHeight w:val="450"/>
        </w:trPr>
        <w:tc>
          <w:tcPr>
            <w:tcW w:w="567" w:type="dxa"/>
            <w:tcBorders>
              <w:top w:val="nil"/>
              <w:left w:val="nil"/>
              <w:bottom w:val="nil"/>
              <w:right w:val="nil"/>
            </w:tcBorders>
            <w:shd w:val="clear" w:color="auto" w:fill="auto"/>
            <w:noWrap/>
            <w:hideMark/>
          </w:tcPr>
          <w:p w:rsidR="00923549" w:rsidRPr="002C3C7D" w:rsidRDefault="00923549" w:rsidP="00923549">
            <w:pPr>
              <w:spacing w:line="240" w:lineRule="auto"/>
              <w:ind w:firstLine="0"/>
              <w:jc w:val="right"/>
              <w:rPr>
                <w:color w:val="000000"/>
                <w:sz w:val="18"/>
                <w:szCs w:val="18"/>
                <w:lang w:val="id-ID" w:eastAsia="id-ID"/>
              </w:rPr>
            </w:pPr>
            <w:r w:rsidRPr="002C3C7D">
              <w:rPr>
                <w:color w:val="000000"/>
                <w:sz w:val="18"/>
                <w:szCs w:val="18"/>
                <w:lang w:val="id-ID" w:eastAsia="id-ID"/>
              </w:rPr>
              <w:t>2</w:t>
            </w:r>
          </w:p>
        </w:tc>
        <w:tc>
          <w:tcPr>
            <w:tcW w:w="1679" w:type="dxa"/>
            <w:tcBorders>
              <w:top w:val="nil"/>
              <w:left w:val="nil"/>
              <w:bottom w:val="nil"/>
              <w:right w:val="nil"/>
            </w:tcBorders>
            <w:shd w:val="clear" w:color="auto" w:fill="auto"/>
            <w:hideMark/>
          </w:tcPr>
          <w:p w:rsidR="00923549" w:rsidRPr="002C3C7D" w:rsidRDefault="00923549" w:rsidP="00923549">
            <w:pPr>
              <w:ind w:firstLine="0"/>
              <w:jc w:val="left"/>
              <w:rPr>
                <w:lang w:val="id-ID"/>
              </w:rPr>
            </w:pPr>
            <w:r w:rsidRPr="002C3C7D">
              <w:rPr>
                <w:lang w:val="id-ID"/>
              </w:rPr>
              <w:t>Bekantan adalah hewan yang harus dilindungi?</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234</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4,59</w:t>
            </w:r>
          </w:p>
        </w:tc>
        <w:tc>
          <w:tcPr>
            <w:tcW w:w="776"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SS</w:t>
            </w:r>
          </w:p>
        </w:tc>
      </w:tr>
      <w:tr w:rsidR="00923549" w:rsidRPr="002C3C7D" w:rsidTr="00416B80">
        <w:trPr>
          <w:trHeight w:val="450"/>
        </w:trPr>
        <w:tc>
          <w:tcPr>
            <w:tcW w:w="567" w:type="dxa"/>
            <w:tcBorders>
              <w:top w:val="nil"/>
              <w:left w:val="nil"/>
              <w:bottom w:val="nil"/>
              <w:right w:val="nil"/>
            </w:tcBorders>
            <w:shd w:val="clear" w:color="auto" w:fill="auto"/>
            <w:noWrap/>
            <w:hideMark/>
          </w:tcPr>
          <w:p w:rsidR="00923549" w:rsidRPr="002C3C7D" w:rsidRDefault="00923549" w:rsidP="00923549">
            <w:pPr>
              <w:spacing w:line="240" w:lineRule="auto"/>
              <w:ind w:firstLine="0"/>
              <w:jc w:val="right"/>
              <w:rPr>
                <w:color w:val="000000"/>
                <w:sz w:val="18"/>
                <w:szCs w:val="18"/>
                <w:lang w:val="id-ID" w:eastAsia="id-ID"/>
              </w:rPr>
            </w:pPr>
            <w:r w:rsidRPr="002C3C7D">
              <w:rPr>
                <w:color w:val="000000"/>
                <w:sz w:val="18"/>
                <w:szCs w:val="18"/>
                <w:lang w:val="id-ID" w:eastAsia="id-ID"/>
              </w:rPr>
              <w:t>3</w:t>
            </w:r>
          </w:p>
        </w:tc>
        <w:tc>
          <w:tcPr>
            <w:tcW w:w="1679" w:type="dxa"/>
            <w:tcBorders>
              <w:top w:val="nil"/>
              <w:left w:val="nil"/>
              <w:bottom w:val="nil"/>
              <w:right w:val="nil"/>
            </w:tcBorders>
            <w:shd w:val="clear" w:color="auto" w:fill="auto"/>
            <w:hideMark/>
          </w:tcPr>
          <w:p w:rsidR="00923549" w:rsidRPr="002C3C7D" w:rsidRDefault="00923549" w:rsidP="00923549">
            <w:pPr>
              <w:ind w:firstLine="0"/>
              <w:jc w:val="left"/>
              <w:rPr>
                <w:lang w:val="id-ID"/>
              </w:rPr>
            </w:pPr>
            <w:r w:rsidRPr="002C3C7D">
              <w:rPr>
                <w:lang w:val="id-ID"/>
              </w:rPr>
              <w:t>Bekantan adalah obyek yang paling menarik?</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223</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4,37</w:t>
            </w:r>
          </w:p>
        </w:tc>
        <w:tc>
          <w:tcPr>
            <w:tcW w:w="776"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SS</w:t>
            </w:r>
          </w:p>
        </w:tc>
      </w:tr>
      <w:tr w:rsidR="00923549" w:rsidRPr="002C3C7D" w:rsidTr="00416B80">
        <w:trPr>
          <w:trHeight w:val="675"/>
        </w:trPr>
        <w:tc>
          <w:tcPr>
            <w:tcW w:w="567" w:type="dxa"/>
            <w:tcBorders>
              <w:top w:val="nil"/>
              <w:left w:val="nil"/>
              <w:bottom w:val="nil"/>
              <w:right w:val="nil"/>
            </w:tcBorders>
            <w:shd w:val="clear" w:color="auto" w:fill="auto"/>
            <w:noWrap/>
            <w:hideMark/>
          </w:tcPr>
          <w:p w:rsidR="00923549" w:rsidRPr="002C3C7D" w:rsidRDefault="00923549" w:rsidP="00923549">
            <w:pPr>
              <w:spacing w:line="240" w:lineRule="auto"/>
              <w:ind w:firstLine="0"/>
              <w:jc w:val="right"/>
              <w:rPr>
                <w:color w:val="000000"/>
                <w:sz w:val="18"/>
                <w:szCs w:val="18"/>
                <w:lang w:val="id-ID" w:eastAsia="id-ID"/>
              </w:rPr>
            </w:pPr>
            <w:r w:rsidRPr="002C3C7D">
              <w:rPr>
                <w:color w:val="000000"/>
                <w:sz w:val="18"/>
                <w:szCs w:val="18"/>
                <w:lang w:val="id-ID" w:eastAsia="id-ID"/>
              </w:rPr>
              <w:lastRenderedPageBreak/>
              <w:t>4</w:t>
            </w:r>
          </w:p>
        </w:tc>
        <w:tc>
          <w:tcPr>
            <w:tcW w:w="1679" w:type="dxa"/>
            <w:tcBorders>
              <w:top w:val="nil"/>
              <w:left w:val="nil"/>
              <w:bottom w:val="nil"/>
              <w:right w:val="nil"/>
            </w:tcBorders>
            <w:shd w:val="clear" w:color="auto" w:fill="auto"/>
            <w:hideMark/>
          </w:tcPr>
          <w:p w:rsidR="00923549" w:rsidRPr="002C3C7D" w:rsidRDefault="00923549" w:rsidP="00923549">
            <w:pPr>
              <w:ind w:firstLine="0"/>
              <w:jc w:val="left"/>
              <w:rPr>
                <w:lang w:val="id-ID"/>
              </w:rPr>
            </w:pPr>
            <w:r w:rsidRPr="002C3C7D">
              <w:rPr>
                <w:lang w:val="id-ID"/>
              </w:rPr>
              <w:t>Kehidupan bekantan tergantung pada hutan di tepi Sungai Kuala Samboja?</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221</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4,33</w:t>
            </w:r>
          </w:p>
        </w:tc>
        <w:tc>
          <w:tcPr>
            <w:tcW w:w="776"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SS</w:t>
            </w:r>
          </w:p>
        </w:tc>
      </w:tr>
      <w:tr w:rsidR="00923549" w:rsidRPr="002C3C7D" w:rsidTr="00416B80">
        <w:trPr>
          <w:trHeight w:val="450"/>
        </w:trPr>
        <w:tc>
          <w:tcPr>
            <w:tcW w:w="567" w:type="dxa"/>
            <w:tcBorders>
              <w:top w:val="nil"/>
              <w:left w:val="nil"/>
              <w:bottom w:val="nil"/>
              <w:right w:val="nil"/>
            </w:tcBorders>
            <w:shd w:val="clear" w:color="auto" w:fill="auto"/>
            <w:noWrap/>
            <w:hideMark/>
          </w:tcPr>
          <w:p w:rsidR="00923549" w:rsidRPr="002C3C7D" w:rsidRDefault="00923549" w:rsidP="00923549">
            <w:pPr>
              <w:spacing w:line="240" w:lineRule="auto"/>
              <w:ind w:firstLine="0"/>
              <w:jc w:val="right"/>
              <w:rPr>
                <w:color w:val="000000"/>
                <w:sz w:val="18"/>
                <w:szCs w:val="18"/>
                <w:lang w:val="id-ID" w:eastAsia="id-ID"/>
              </w:rPr>
            </w:pPr>
            <w:r w:rsidRPr="002C3C7D">
              <w:rPr>
                <w:color w:val="000000"/>
                <w:sz w:val="18"/>
                <w:szCs w:val="18"/>
                <w:lang w:val="id-ID" w:eastAsia="id-ID"/>
              </w:rPr>
              <w:t>5</w:t>
            </w:r>
          </w:p>
        </w:tc>
        <w:tc>
          <w:tcPr>
            <w:tcW w:w="1679" w:type="dxa"/>
            <w:tcBorders>
              <w:top w:val="nil"/>
              <w:left w:val="nil"/>
              <w:bottom w:val="nil"/>
              <w:right w:val="nil"/>
            </w:tcBorders>
            <w:shd w:val="clear" w:color="auto" w:fill="auto"/>
            <w:hideMark/>
          </w:tcPr>
          <w:p w:rsidR="00923549" w:rsidRPr="002C3C7D" w:rsidRDefault="00923549" w:rsidP="00923549">
            <w:pPr>
              <w:ind w:firstLine="0"/>
              <w:jc w:val="left"/>
              <w:rPr>
                <w:lang w:val="id-ID"/>
              </w:rPr>
            </w:pPr>
            <w:r w:rsidRPr="002C3C7D">
              <w:rPr>
                <w:lang w:val="id-ID"/>
              </w:rPr>
              <w:t>Keberadaan Bekantan tidak menggangu kehidupan masyarakat?</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218</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4,27</w:t>
            </w:r>
          </w:p>
        </w:tc>
        <w:tc>
          <w:tcPr>
            <w:tcW w:w="776"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SS</w:t>
            </w:r>
          </w:p>
        </w:tc>
      </w:tr>
      <w:tr w:rsidR="00923549" w:rsidRPr="002C3C7D" w:rsidTr="00416B80">
        <w:trPr>
          <w:trHeight w:val="450"/>
        </w:trPr>
        <w:tc>
          <w:tcPr>
            <w:tcW w:w="567" w:type="dxa"/>
            <w:tcBorders>
              <w:top w:val="nil"/>
              <w:left w:val="nil"/>
              <w:bottom w:val="nil"/>
              <w:right w:val="nil"/>
            </w:tcBorders>
            <w:shd w:val="clear" w:color="auto" w:fill="auto"/>
            <w:noWrap/>
            <w:hideMark/>
          </w:tcPr>
          <w:p w:rsidR="00923549" w:rsidRPr="002C3C7D" w:rsidRDefault="00923549" w:rsidP="00923549">
            <w:pPr>
              <w:spacing w:line="240" w:lineRule="auto"/>
              <w:ind w:firstLine="0"/>
              <w:jc w:val="right"/>
              <w:rPr>
                <w:color w:val="000000"/>
                <w:sz w:val="18"/>
                <w:szCs w:val="18"/>
                <w:lang w:val="id-ID" w:eastAsia="id-ID"/>
              </w:rPr>
            </w:pPr>
            <w:r w:rsidRPr="002C3C7D">
              <w:rPr>
                <w:color w:val="000000"/>
                <w:sz w:val="18"/>
                <w:szCs w:val="18"/>
                <w:lang w:val="id-ID" w:eastAsia="id-ID"/>
              </w:rPr>
              <w:t>6</w:t>
            </w:r>
          </w:p>
        </w:tc>
        <w:tc>
          <w:tcPr>
            <w:tcW w:w="1679" w:type="dxa"/>
            <w:tcBorders>
              <w:top w:val="nil"/>
              <w:left w:val="nil"/>
              <w:bottom w:val="nil"/>
              <w:right w:val="nil"/>
            </w:tcBorders>
            <w:shd w:val="clear" w:color="auto" w:fill="auto"/>
            <w:hideMark/>
          </w:tcPr>
          <w:p w:rsidR="00923549" w:rsidRPr="002C3C7D" w:rsidRDefault="00923549" w:rsidP="00923549">
            <w:pPr>
              <w:ind w:firstLine="0"/>
              <w:jc w:val="left"/>
              <w:rPr>
                <w:lang w:val="id-ID"/>
              </w:rPr>
            </w:pPr>
            <w:r w:rsidRPr="002C3C7D">
              <w:rPr>
                <w:lang w:val="id-ID"/>
              </w:rPr>
              <w:t>Bekantan adalah hewan kebanggaan orang Kalimantan?</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220</w:t>
            </w:r>
          </w:p>
        </w:tc>
        <w:tc>
          <w:tcPr>
            <w:tcW w:w="621"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4,31</w:t>
            </w:r>
          </w:p>
        </w:tc>
        <w:tc>
          <w:tcPr>
            <w:tcW w:w="776" w:type="dxa"/>
            <w:tcBorders>
              <w:top w:val="nil"/>
              <w:left w:val="nil"/>
              <w:bottom w:val="nil"/>
              <w:right w:val="nil"/>
            </w:tcBorders>
            <w:shd w:val="clear" w:color="auto" w:fill="auto"/>
            <w:noWrap/>
            <w:vAlign w:val="center"/>
            <w:hideMark/>
          </w:tcPr>
          <w:p w:rsidR="00923549" w:rsidRPr="002C3C7D" w:rsidRDefault="00923549" w:rsidP="00923549">
            <w:pPr>
              <w:spacing w:line="240" w:lineRule="auto"/>
              <w:ind w:firstLine="0"/>
              <w:jc w:val="center"/>
              <w:rPr>
                <w:color w:val="000000"/>
                <w:sz w:val="18"/>
                <w:szCs w:val="18"/>
                <w:lang w:val="id-ID" w:eastAsia="id-ID"/>
              </w:rPr>
            </w:pPr>
            <w:r w:rsidRPr="002C3C7D">
              <w:rPr>
                <w:color w:val="000000"/>
                <w:sz w:val="18"/>
                <w:szCs w:val="18"/>
                <w:lang w:val="id-ID" w:eastAsia="id-ID"/>
              </w:rPr>
              <w:t>SS</w:t>
            </w:r>
          </w:p>
        </w:tc>
      </w:tr>
      <w:tr w:rsidR="00923549" w:rsidRPr="002C3C7D" w:rsidTr="00416B80">
        <w:trPr>
          <w:trHeight w:val="300"/>
        </w:trPr>
        <w:tc>
          <w:tcPr>
            <w:tcW w:w="567" w:type="dxa"/>
            <w:tcBorders>
              <w:top w:val="nil"/>
              <w:left w:val="nil"/>
              <w:bottom w:val="nil"/>
              <w:right w:val="nil"/>
            </w:tcBorders>
            <w:shd w:val="clear" w:color="auto" w:fill="auto"/>
            <w:noWrap/>
            <w:hideMark/>
          </w:tcPr>
          <w:p w:rsidR="00C66B40" w:rsidRPr="002C3C7D" w:rsidRDefault="00C66B40" w:rsidP="00C66B40">
            <w:pPr>
              <w:spacing w:line="240" w:lineRule="auto"/>
              <w:ind w:firstLine="0"/>
              <w:jc w:val="center"/>
              <w:rPr>
                <w:color w:val="000000"/>
                <w:sz w:val="18"/>
                <w:szCs w:val="18"/>
                <w:lang w:val="id-ID" w:eastAsia="id-ID"/>
              </w:rPr>
            </w:pPr>
          </w:p>
        </w:tc>
        <w:tc>
          <w:tcPr>
            <w:tcW w:w="1679" w:type="dxa"/>
            <w:tcBorders>
              <w:top w:val="nil"/>
              <w:left w:val="nil"/>
              <w:bottom w:val="nil"/>
              <w:right w:val="nil"/>
            </w:tcBorders>
            <w:shd w:val="clear" w:color="auto" w:fill="auto"/>
            <w:vAlign w:val="center"/>
            <w:hideMark/>
          </w:tcPr>
          <w:p w:rsidR="00C66B40" w:rsidRPr="002C3C7D" w:rsidRDefault="00C66B40" w:rsidP="00923549">
            <w:pPr>
              <w:spacing w:line="240" w:lineRule="auto"/>
              <w:ind w:firstLine="0"/>
              <w:jc w:val="left"/>
              <w:rPr>
                <w:color w:val="000000"/>
                <w:sz w:val="18"/>
                <w:szCs w:val="18"/>
                <w:lang w:val="id-ID" w:eastAsia="id-ID"/>
              </w:rPr>
            </w:pPr>
            <w:r w:rsidRPr="002C3C7D">
              <w:rPr>
                <w:color w:val="000000"/>
                <w:sz w:val="18"/>
                <w:szCs w:val="18"/>
                <w:lang w:val="id-ID" w:eastAsia="id-ID"/>
              </w:rPr>
              <w:t>Jumlah</w:t>
            </w:r>
          </w:p>
        </w:tc>
        <w:tc>
          <w:tcPr>
            <w:tcW w:w="621" w:type="dxa"/>
            <w:tcBorders>
              <w:top w:val="nil"/>
              <w:left w:val="nil"/>
              <w:bottom w:val="nil"/>
              <w:right w:val="nil"/>
            </w:tcBorders>
            <w:shd w:val="clear" w:color="auto" w:fill="auto"/>
            <w:noWrap/>
            <w:vAlign w:val="center"/>
            <w:hideMark/>
          </w:tcPr>
          <w:p w:rsidR="00C66B40" w:rsidRPr="002C3C7D" w:rsidRDefault="00C66B40" w:rsidP="00C66B40">
            <w:pPr>
              <w:spacing w:line="240" w:lineRule="auto"/>
              <w:ind w:firstLine="0"/>
              <w:jc w:val="center"/>
              <w:rPr>
                <w:color w:val="000000"/>
                <w:sz w:val="18"/>
                <w:szCs w:val="18"/>
                <w:lang w:val="id-ID" w:eastAsia="id-ID"/>
              </w:rPr>
            </w:pPr>
            <w:r w:rsidRPr="002C3C7D">
              <w:rPr>
                <w:color w:val="000000"/>
                <w:sz w:val="18"/>
                <w:szCs w:val="18"/>
                <w:lang w:val="id-ID" w:eastAsia="id-ID"/>
              </w:rPr>
              <w:t>1341</w:t>
            </w:r>
          </w:p>
        </w:tc>
        <w:tc>
          <w:tcPr>
            <w:tcW w:w="621" w:type="dxa"/>
            <w:tcBorders>
              <w:top w:val="nil"/>
              <w:left w:val="nil"/>
              <w:bottom w:val="nil"/>
              <w:right w:val="nil"/>
            </w:tcBorders>
            <w:shd w:val="clear" w:color="auto" w:fill="auto"/>
            <w:noWrap/>
            <w:vAlign w:val="center"/>
            <w:hideMark/>
          </w:tcPr>
          <w:p w:rsidR="00C66B40" w:rsidRPr="002C3C7D" w:rsidRDefault="00C66B40" w:rsidP="00C66B40">
            <w:pPr>
              <w:spacing w:line="240" w:lineRule="auto"/>
              <w:ind w:firstLine="0"/>
              <w:jc w:val="center"/>
              <w:rPr>
                <w:color w:val="000000"/>
                <w:sz w:val="18"/>
                <w:szCs w:val="18"/>
                <w:lang w:val="id-ID" w:eastAsia="id-ID"/>
              </w:rPr>
            </w:pPr>
            <w:r w:rsidRPr="002C3C7D">
              <w:rPr>
                <w:color w:val="000000"/>
                <w:sz w:val="18"/>
                <w:szCs w:val="18"/>
                <w:lang w:val="id-ID" w:eastAsia="id-ID"/>
              </w:rPr>
              <w:t>26,29</w:t>
            </w:r>
          </w:p>
        </w:tc>
        <w:tc>
          <w:tcPr>
            <w:tcW w:w="776" w:type="dxa"/>
            <w:tcBorders>
              <w:top w:val="nil"/>
              <w:left w:val="nil"/>
              <w:bottom w:val="nil"/>
              <w:right w:val="nil"/>
            </w:tcBorders>
            <w:shd w:val="clear" w:color="auto" w:fill="auto"/>
            <w:noWrap/>
            <w:vAlign w:val="center"/>
            <w:hideMark/>
          </w:tcPr>
          <w:p w:rsidR="00C66B40" w:rsidRPr="002C3C7D" w:rsidRDefault="00C66B40" w:rsidP="00C66B40">
            <w:pPr>
              <w:spacing w:line="240" w:lineRule="auto"/>
              <w:ind w:firstLine="0"/>
              <w:jc w:val="center"/>
              <w:rPr>
                <w:color w:val="000000"/>
                <w:sz w:val="18"/>
                <w:szCs w:val="18"/>
                <w:lang w:val="id-ID" w:eastAsia="id-ID"/>
              </w:rPr>
            </w:pPr>
          </w:p>
        </w:tc>
      </w:tr>
      <w:tr w:rsidR="00923549" w:rsidRPr="002C3C7D" w:rsidTr="00416B80">
        <w:trPr>
          <w:trHeight w:val="300"/>
        </w:trPr>
        <w:tc>
          <w:tcPr>
            <w:tcW w:w="567" w:type="dxa"/>
            <w:tcBorders>
              <w:top w:val="nil"/>
              <w:left w:val="nil"/>
              <w:bottom w:val="single" w:sz="4" w:space="0" w:color="auto"/>
              <w:right w:val="nil"/>
            </w:tcBorders>
            <w:shd w:val="clear" w:color="auto" w:fill="auto"/>
            <w:noWrap/>
            <w:vAlign w:val="center"/>
            <w:hideMark/>
          </w:tcPr>
          <w:p w:rsidR="00C66B40" w:rsidRPr="002C3C7D" w:rsidRDefault="00C66B40" w:rsidP="00C66B40">
            <w:pPr>
              <w:spacing w:line="240" w:lineRule="auto"/>
              <w:ind w:firstLine="0"/>
              <w:jc w:val="right"/>
              <w:rPr>
                <w:color w:val="000000"/>
                <w:sz w:val="18"/>
                <w:szCs w:val="18"/>
                <w:lang w:val="id-ID" w:eastAsia="id-ID"/>
              </w:rPr>
            </w:pPr>
            <w:r w:rsidRPr="002C3C7D">
              <w:rPr>
                <w:color w:val="000000"/>
                <w:sz w:val="18"/>
                <w:szCs w:val="18"/>
                <w:lang w:val="id-ID" w:eastAsia="id-ID"/>
              </w:rPr>
              <w:t> </w:t>
            </w:r>
          </w:p>
        </w:tc>
        <w:tc>
          <w:tcPr>
            <w:tcW w:w="1679" w:type="dxa"/>
            <w:tcBorders>
              <w:top w:val="nil"/>
              <w:left w:val="nil"/>
              <w:bottom w:val="single" w:sz="4" w:space="0" w:color="auto"/>
              <w:right w:val="nil"/>
            </w:tcBorders>
            <w:shd w:val="clear" w:color="auto" w:fill="auto"/>
            <w:vAlign w:val="center"/>
            <w:hideMark/>
          </w:tcPr>
          <w:p w:rsidR="00C66B40" w:rsidRPr="002C3C7D" w:rsidRDefault="00C66B40" w:rsidP="00C66B40">
            <w:pPr>
              <w:spacing w:line="240" w:lineRule="auto"/>
              <w:ind w:firstLine="0"/>
              <w:jc w:val="left"/>
              <w:rPr>
                <w:color w:val="000000"/>
                <w:sz w:val="18"/>
                <w:szCs w:val="18"/>
                <w:lang w:val="id-ID" w:eastAsia="id-ID"/>
              </w:rPr>
            </w:pPr>
            <w:r w:rsidRPr="002C3C7D">
              <w:rPr>
                <w:color w:val="000000"/>
                <w:sz w:val="18"/>
                <w:szCs w:val="18"/>
                <w:lang w:val="id-ID" w:eastAsia="id-ID"/>
              </w:rPr>
              <w:t>Rata-rata Skor Persepsi</w:t>
            </w:r>
          </w:p>
        </w:tc>
        <w:tc>
          <w:tcPr>
            <w:tcW w:w="621" w:type="dxa"/>
            <w:tcBorders>
              <w:top w:val="nil"/>
              <w:left w:val="nil"/>
              <w:bottom w:val="single" w:sz="4" w:space="0" w:color="auto"/>
              <w:right w:val="nil"/>
            </w:tcBorders>
            <w:shd w:val="clear" w:color="auto" w:fill="auto"/>
            <w:noWrap/>
            <w:vAlign w:val="center"/>
            <w:hideMark/>
          </w:tcPr>
          <w:p w:rsidR="00C66B40" w:rsidRPr="002C3C7D" w:rsidRDefault="00C66B40" w:rsidP="00C66B40">
            <w:pPr>
              <w:spacing w:line="240" w:lineRule="auto"/>
              <w:ind w:firstLine="0"/>
              <w:jc w:val="center"/>
              <w:rPr>
                <w:color w:val="000000"/>
                <w:sz w:val="18"/>
                <w:szCs w:val="18"/>
                <w:lang w:val="id-ID" w:eastAsia="id-ID"/>
              </w:rPr>
            </w:pPr>
            <w:r w:rsidRPr="002C3C7D">
              <w:rPr>
                <w:color w:val="000000"/>
                <w:sz w:val="18"/>
                <w:szCs w:val="18"/>
                <w:lang w:val="id-ID" w:eastAsia="id-ID"/>
              </w:rPr>
              <w:t>223,5</w:t>
            </w:r>
          </w:p>
        </w:tc>
        <w:tc>
          <w:tcPr>
            <w:tcW w:w="621" w:type="dxa"/>
            <w:tcBorders>
              <w:top w:val="nil"/>
              <w:left w:val="nil"/>
              <w:bottom w:val="single" w:sz="4" w:space="0" w:color="auto"/>
              <w:right w:val="nil"/>
            </w:tcBorders>
            <w:shd w:val="clear" w:color="auto" w:fill="auto"/>
            <w:noWrap/>
            <w:vAlign w:val="center"/>
            <w:hideMark/>
          </w:tcPr>
          <w:p w:rsidR="00C66B40" w:rsidRPr="002C3C7D" w:rsidRDefault="00C66B40" w:rsidP="00C66B40">
            <w:pPr>
              <w:spacing w:line="240" w:lineRule="auto"/>
              <w:ind w:firstLine="0"/>
              <w:jc w:val="center"/>
              <w:rPr>
                <w:color w:val="000000"/>
                <w:sz w:val="18"/>
                <w:szCs w:val="18"/>
                <w:lang w:val="id-ID" w:eastAsia="id-ID"/>
              </w:rPr>
            </w:pPr>
            <w:r w:rsidRPr="002C3C7D">
              <w:rPr>
                <w:color w:val="000000"/>
                <w:sz w:val="18"/>
                <w:szCs w:val="18"/>
                <w:lang w:val="id-ID" w:eastAsia="id-ID"/>
              </w:rPr>
              <w:t>4,38</w:t>
            </w:r>
          </w:p>
        </w:tc>
        <w:tc>
          <w:tcPr>
            <w:tcW w:w="776" w:type="dxa"/>
            <w:tcBorders>
              <w:top w:val="nil"/>
              <w:left w:val="nil"/>
              <w:bottom w:val="single" w:sz="4" w:space="0" w:color="auto"/>
              <w:right w:val="nil"/>
            </w:tcBorders>
            <w:shd w:val="clear" w:color="auto" w:fill="auto"/>
            <w:noWrap/>
            <w:vAlign w:val="center"/>
            <w:hideMark/>
          </w:tcPr>
          <w:p w:rsidR="00C66B40" w:rsidRPr="002C3C7D" w:rsidRDefault="00C66B40" w:rsidP="00C66B40">
            <w:pPr>
              <w:spacing w:line="240" w:lineRule="auto"/>
              <w:ind w:firstLine="0"/>
              <w:jc w:val="center"/>
              <w:rPr>
                <w:color w:val="000000"/>
                <w:sz w:val="18"/>
                <w:szCs w:val="18"/>
                <w:lang w:val="id-ID" w:eastAsia="id-ID"/>
              </w:rPr>
            </w:pPr>
            <w:r w:rsidRPr="002C3C7D">
              <w:rPr>
                <w:color w:val="000000"/>
                <w:sz w:val="18"/>
                <w:szCs w:val="18"/>
                <w:lang w:val="id-ID" w:eastAsia="id-ID"/>
              </w:rPr>
              <w:t> </w:t>
            </w:r>
          </w:p>
        </w:tc>
      </w:tr>
    </w:tbl>
    <w:p w:rsidR="00C66B40" w:rsidRPr="002C3C7D" w:rsidRDefault="00923549" w:rsidP="00C66B40">
      <w:pPr>
        <w:pStyle w:val="ListParagraph"/>
        <w:ind w:left="284"/>
        <w:rPr>
          <w:bCs/>
          <w:iCs/>
          <w:kern w:val="22"/>
          <w:sz w:val="18"/>
          <w:szCs w:val="18"/>
          <w:lang w:val="id-ID"/>
        </w:rPr>
      </w:pPr>
      <w:r w:rsidRPr="002C3C7D">
        <w:rPr>
          <w:bCs/>
          <w:iCs/>
          <w:kern w:val="22"/>
          <w:sz w:val="18"/>
          <w:szCs w:val="18"/>
          <w:lang w:val="id-ID"/>
        </w:rPr>
        <w:t>Sumber: Data Primer, tahun 2015</w:t>
      </w:r>
    </w:p>
    <w:p w:rsidR="00020679" w:rsidRPr="002C3C7D" w:rsidRDefault="00020679" w:rsidP="00020679">
      <w:pPr>
        <w:spacing w:line="240" w:lineRule="auto"/>
        <w:ind w:left="357" w:firstLine="0"/>
        <w:jc w:val="left"/>
        <w:rPr>
          <w:b/>
          <w:iCs/>
          <w:kern w:val="22"/>
          <w:lang w:val="id-ID" w:eastAsia="x-none"/>
        </w:rPr>
      </w:pPr>
    </w:p>
    <w:p w:rsidR="00923549" w:rsidRPr="002C3C7D" w:rsidRDefault="00923549" w:rsidP="002954FB">
      <w:pPr>
        <w:spacing w:line="240" w:lineRule="auto"/>
        <w:ind w:left="357" w:firstLine="210"/>
        <w:rPr>
          <w:bCs/>
          <w:iCs/>
          <w:kern w:val="22"/>
          <w:lang w:val="id-ID" w:eastAsia="x-none"/>
        </w:rPr>
      </w:pPr>
      <w:r w:rsidRPr="002C3C7D">
        <w:rPr>
          <w:bCs/>
          <w:iCs/>
          <w:kern w:val="22"/>
          <w:lang w:val="id-ID" w:eastAsia="x-none"/>
        </w:rPr>
        <w:t>Berdasarkan Tabel 2 menunjukkan bahwa tingkat rata-rata persepsi dan pemahaman masyarakat terkait dengan bekantan dan habitatnya dikategorikan sangat setuju. Hal ini mengindikasikan bahwa masyarakat terbukti memberikan persepsi positif terhadap pelestarian bekantan dan habitatnya. Hal ini tentunya diharapkan berdampak positif terhadap konservasi bekantan di Sungai Kuala Samboja. Berdasarkan hasil, diketahui bahwa kategori persepsi "bekantan adalah hewan langka yang harus dilindungi" memiliki nilai tertinggi dibandingkan kategori lainnya, artinya responden menyadari bahwa bekantan merupakan salah satu spesies yang paling terancam punah di Indonesia. Dengan menyadari hal ini, diharapkan masyarakat menjaga kelestariannya agar tidak punah.</w:t>
      </w:r>
    </w:p>
    <w:p w:rsidR="00020679" w:rsidRPr="00425CB3" w:rsidRDefault="00020679" w:rsidP="00425CB3">
      <w:pPr>
        <w:numPr>
          <w:ilvl w:val="1"/>
          <w:numId w:val="35"/>
        </w:numPr>
        <w:spacing w:before="240" w:after="240" w:line="240" w:lineRule="exact"/>
        <w:ind w:left="788" w:hanging="431"/>
        <w:jc w:val="left"/>
        <w:rPr>
          <w:b/>
          <w:iCs/>
          <w:kern w:val="22"/>
          <w:sz w:val="24"/>
          <w:szCs w:val="24"/>
          <w:lang w:val="id-ID" w:eastAsia="x-none"/>
        </w:rPr>
      </w:pPr>
      <w:r w:rsidRPr="00425CB3">
        <w:rPr>
          <w:b/>
          <w:iCs/>
          <w:kern w:val="22"/>
          <w:sz w:val="24"/>
          <w:szCs w:val="24"/>
          <w:lang w:val="id-ID" w:eastAsia="x-none"/>
        </w:rPr>
        <w:t>Tingkat Partisipasi Masyarakat</w:t>
      </w:r>
    </w:p>
    <w:p w:rsidR="00020679" w:rsidRPr="002C3C7D" w:rsidRDefault="00F57332" w:rsidP="002954FB">
      <w:pPr>
        <w:spacing w:line="240" w:lineRule="auto"/>
        <w:ind w:left="360" w:firstLine="491"/>
        <w:rPr>
          <w:bCs/>
          <w:iCs/>
          <w:kern w:val="22"/>
          <w:lang w:val="id-ID" w:eastAsia="x-none"/>
        </w:rPr>
      </w:pPr>
      <w:r w:rsidRPr="002C3C7D">
        <w:rPr>
          <w:bCs/>
          <w:iCs/>
          <w:kern w:val="22"/>
          <w:lang w:val="id-ID" w:eastAsia="x-none"/>
        </w:rPr>
        <w:t>Pada bagian ini akan diukur mengenai tingkat partisipasi masyarakat berdasarkan tolok ukur yang ada pada masing-masing indikator, tingkat partisipasi terdiri dari 2 (dua) indik</w:t>
      </w:r>
      <w:r w:rsidR="00CE5B36" w:rsidRPr="002C3C7D">
        <w:rPr>
          <w:bCs/>
          <w:iCs/>
          <w:kern w:val="22"/>
          <w:lang w:val="id-ID" w:eastAsia="x-none"/>
        </w:rPr>
        <w:t>ator yaitu, Bekantan dan</w:t>
      </w:r>
      <w:r w:rsidRPr="002C3C7D">
        <w:rPr>
          <w:bCs/>
          <w:iCs/>
          <w:kern w:val="22"/>
          <w:lang w:val="id-ID" w:eastAsia="x-none"/>
        </w:rPr>
        <w:t xml:space="preserve"> Habitat</w:t>
      </w:r>
      <w:r w:rsidR="00CE5B36" w:rsidRPr="002C3C7D">
        <w:rPr>
          <w:bCs/>
          <w:iCs/>
          <w:kern w:val="22"/>
          <w:lang w:val="id-ID" w:eastAsia="x-none"/>
        </w:rPr>
        <w:t>nya</w:t>
      </w:r>
      <w:r w:rsidRPr="002C3C7D">
        <w:rPr>
          <w:bCs/>
          <w:iCs/>
          <w:kern w:val="22"/>
          <w:lang w:val="id-ID" w:eastAsia="x-none"/>
        </w:rPr>
        <w:t xml:space="preserve">, </w:t>
      </w:r>
      <w:r w:rsidR="00CE5B36" w:rsidRPr="002C3C7D">
        <w:rPr>
          <w:bCs/>
          <w:iCs/>
          <w:kern w:val="22"/>
          <w:lang w:val="id-ID" w:eastAsia="x-none"/>
        </w:rPr>
        <w:t xml:space="preserve">kemudian </w:t>
      </w:r>
      <w:r w:rsidRPr="002C3C7D">
        <w:rPr>
          <w:bCs/>
          <w:iCs/>
          <w:kern w:val="22"/>
          <w:lang w:val="id-ID" w:eastAsia="x-none"/>
        </w:rPr>
        <w:t xml:space="preserve"> Keinginan Partisipasi, dari ke</w:t>
      </w:r>
      <w:r w:rsidR="00CE5B36" w:rsidRPr="002C3C7D">
        <w:rPr>
          <w:bCs/>
          <w:iCs/>
          <w:kern w:val="22"/>
          <w:lang w:val="id-ID" w:eastAsia="x-none"/>
        </w:rPr>
        <w:t>dua</w:t>
      </w:r>
      <w:r w:rsidRPr="002C3C7D">
        <w:rPr>
          <w:bCs/>
          <w:iCs/>
          <w:kern w:val="22"/>
          <w:lang w:val="id-ID" w:eastAsia="x-none"/>
        </w:rPr>
        <w:t xml:space="preserve"> </w:t>
      </w:r>
      <w:r w:rsidR="00CE5B36" w:rsidRPr="002C3C7D">
        <w:rPr>
          <w:bCs/>
          <w:iCs/>
          <w:kern w:val="22"/>
          <w:lang w:val="id-ID" w:eastAsia="x-none"/>
        </w:rPr>
        <w:t>indikator</w:t>
      </w:r>
      <w:r w:rsidRPr="002C3C7D">
        <w:rPr>
          <w:bCs/>
          <w:iCs/>
          <w:kern w:val="22"/>
          <w:lang w:val="id-ID" w:eastAsia="x-none"/>
        </w:rPr>
        <w:t xml:space="preserve"> ini kita dapat mengetahui seberapa besar keinginan partisipasi  masyarakat dalam </w:t>
      </w:r>
      <w:r w:rsidR="00CE5B36" w:rsidRPr="002C3C7D">
        <w:rPr>
          <w:bCs/>
          <w:iCs/>
          <w:kern w:val="22"/>
          <w:lang w:val="id-ID" w:eastAsia="x-none"/>
        </w:rPr>
        <w:t>melestarikan</w:t>
      </w:r>
      <w:r w:rsidRPr="002C3C7D">
        <w:rPr>
          <w:bCs/>
          <w:iCs/>
          <w:kern w:val="22"/>
          <w:lang w:val="id-ID" w:eastAsia="x-none"/>
        </w:rPr>
        <w:t xml:space="preserve"> bekantan dan habitatnya. Untuk mengetahui besarnya tingkat partisipasi masyarakat, dapat dilihat dari skor yang diperoleh. Hasil skoring tingkat keinginan partisipasi masyarakat tersaji pada Tabel </w:t>
      </w:r>
      <w:r w:rsidR="00CE5B36" w:rsidRPr="002C3C7D">
        <w:rPr>
          <w:bCs/>
          <w:iCs/>
          <w:kern w:val="22"/>
          <w:lang w:val="id-ID" w:eastAsia="x-none"/>
        </w:rPr>
        <w:t>3</w:t>
      </w:r>
      <w:r w:rsidRPr="002C3C7D">
        <w:rPr>
          <w:bCs/>
          <w:iCs/>
          <w:kern w:val="22"/>
          <w:lang w:val="id-ID" w:eastAsia="x-none"/>
        </w:rPr>
        <w:t>.</w:t>
      </w:r>
    </w:p>
    <w:p w:rsidR="00CE5B36" w:rsidRPr="002C3C7D" w:rsidRDefault="00CE5B36" w:rsidP="00CE5B36">
      <w:pPr>
        <w:spacing w:line="240" w:lineRule="auto"/>
        <w:ind w:left="360" w:firstLine="0"/>
        <w:rPr>
          <w:bCs/>
          <w:iCs/>
          <w:kern w:val="22"/>
          <w:lang w:val="id-ID" w:eastAsia="x-none"/>
        </w:rPr>
      </w:pPr>
    </w:p>
    <w:p w:rsidR="00416B80" w:rsidRPr="002C3C7D" w:rsidRDefault="00416B80" w:rsidP="00416B80">
      <w:pPr>
        <w:spacing w:line="240" w:lineRule="auto"/>
        <w:ind w:left="360" w:firstLine="0"/>
        <w:rPr>
          <w:bCs/>
          <w:iCs/>
          <w:kern w:val="22"/>
          <w:sz w:val="18"/>
          <w:szCs w:val="18"/>
          <w:lang w:val="id-ID" w:eastAsia="x-none"/>
        </w:rPr>
      </w:pPr>
      <w:r w:rsidRPr="002C3C7D">
        <w:rPr>
          <w:bCs/>
          <w:iCs/>
          <w:kern w:val="22"/>
          <w:sz w:val="18"/>
          <w:szCs w:val="18"/>
          <w:lang w:val="id-ID" w:eastAsia="x-none"/>
        </w:rPr>
        <w:t xml:space="preserve">Tabel 3. </w:t>
      </w:r>
      <w:r w:rsidRPr="002C3C7D">
        <w:rPr>
          <w:bCs/>
          <w:iCs/>
          <w:kern w:val="22"/>
          <w:sz w:val="18"/>
          <w:szCs w:val="18"/>
          <w:lang w:val="id-ID" w:eastAsia="x-none"/>
        </w:rPr>
        <w:tab/>
        <w:t>Analisis tingkat Keinginan Berpartisipasi dalam Melestarikan bekantan dan habitatnya</w:t>
      </w:r>
    </w:p>
    <w:p w:rsidR="00416B80" w:rsidRPr="002C3C7D" w:rsidRDefault="00416B80" w:rsidP="00CE5B36">
      <w:pPr>
        <w:spacing w:line="240" w:lineRule="auto"/>
        <w:ind w:left="360" w:firstLine="0"/>
        <w:rPr>
          <w:bCs/>
          <w:iCs/>
          <w:kern w:val="22"/>
          <w:lang w:val="id-ID" w:eastAsia="x-none"/>
        </w:rPr>
      </w:pPr>
    </w:p>
    <w:tbl>
      <w:tblPr>
        <w:tblW w:w="3827" w:type="dxa"/>
        <w:tblInd w:w="534" w:type="dxa"/>
        <w:tblBorders>
          <w:top w:val="single" w:sz="4" w:space="0" w:color="auto"/>
          <w:bottom w:val="single" w:sz="4" w:space="0" w:color="auto"/>
        </w:tblBorders>
        <w:tblLayout w:type="fixed"/>
        <w:tblLook w:val="04A0" w:firstRow="1" w:lastRow="0" w:firstColumn="1" w:lastColumn="0" w:noHBand="0" w:noVBand="1"/>
      </w:tblPr>
      <w:tblGrid>
        <w:gridCol w:w="567"/>
        <w:gridCol w:w="1559"/>
        <w:gridCol w:w="850"/>
        <w:gridCol w:w="851"/>
      </w:tblGrid>
      <w:tr w:rsidR="005732EC" w:rsidRPr="002C3C7D" w:rsidTr="005732EC">
        <w:trPr>
          <w:trHeight w:val="284"/>
        </w:trPr>
        <w:tc>
          <w:tcPr>
            <w:tcW w:w="567" w:type="dxa"/>
            <w:tcBorders>
              <w:top w:val="single" w:sz="4" w:space="0" w:color="auto"/>
              <w:bottom w:val="single" w:sz="4" w:space="0" w:color="auto"/>
            </w:tcBorders>
            <w:shd w:val="clear" w:color="auto" w:fill="auto"/>
            <w:noWrap/>
            <w:hideMark/>
          </w:tcPr>
          <w:p w:rsidR="00CE5B36" w:rsidRPr="002C3C7D" w:rsidRDefault="00CE5B36" w:rsidP="00416B80">
            <w:pPr>
              <w:pStyle w:val="jbd-abs-gb-tab9"/>
              <w:rPr>
                <w:rFonts w:cs="Times New Roman"/>
                <w:b/>
                <w:bCs/>
                <w:szCs w:val="18"/>
              </w:rPr>
            </w:pPr>
            <w:r w:rsidRPr="002C3C7D">
              <w:rPr>
                <w:rFonts w:cs="Times New Roman"/>
                <w:b/>
                <w:bCs/>
                <w:szCs w:val="18"/>
              </w:rPr>
              <w:t>No</w:t>
            </w:r>
          </w:p>
        </w:tc>
        <w:tc>
          <w:tcPr>
            <w:tcW w:w="1559" w:type="dxa"/>
            <w:tcBorders>
              <w:top w:val="single" w:sz="4" w:space="0" w:color="auto"/>
              <w:bottom w:val="single" w:sz="4" w:space="0" w:color="auto"/>
            </w:tcBorders>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Indikator</w:t>
            </w:r>
          </w:p>
        </w:tc>
        <w:tc>
          <w:tcPr>
            <w:tcW w:w="850" w:type="dxa"/>
            <w:tcBorders>
              <w:top w:val="single" w:sz="4" w:space="0" w:color="auto"/>
              <w:bottom w:val="single" w:sz="4" w:space="0" w:color="auto"/>
            </w:tcBorders>
            <w:shd w:val="clear" w:color="auto" w:fill="auto"/>
            <w:noWrap/>
            <w:hideMark/>
          </w:tcPr>
          <w:p w:rsidR="00CE5B36" w:rsidRPr="002C3C7D" w:rsidRDefault="00CE5B36" w:rsidP="005732EC">
            <w:pPr>
              <w:ind w:firstLine="0"/>
              <w:rPr>
                <w:sz w:val="18"/>
                <w:szCs w:val="18"/>
                <w:lang w:val="id-ID"/>
              </w:rPr>
            </w:pPr>
            <w:r w:rsidRPr="002C3C7D">
              <w:rPr>
                <w:sz w:val="18"/>
                <w:szCs w:val="18"/>
                <w:lang w:val="id-ID"/>
              </w:rPr>
              <w:t>Nilai</w:t>
            </w:r>
          </w:p>
        </w:tc>
        <w:tc>
          <w:tcPr>
            <w:tcW w:w="851" w:type="dxa"/>
            <w:tcBorders>
              <w:top w:val="single" w:sz="4" w:space="0" w:color="auto"/>
              <w:bottom w:val="single" w:sz="4" w:space="0" w:color="auto"/>
            </w:tcBorders>
            <w:shd w:val="clear" w:color="auto" w:fill="auto"/>
            <w:noWrap/>
            <w:hideMark/>
          </w:tcPr>
          <w:p w:rsidR="00CE5B36" w:rsidRPr="002C3C7D" w:rsidRDefault="00CE5B36" w:rsidP="005732EC">
            <w:pPr>
              <w:ind w:firstLine="0"/>
              <w:rPr>
                <w:sz w:val="18"/>
                <w:szCs w:val="18"/>
                <w:lang w:val="id-ID"/>
              </w:rPr>
            </w:pPr>
            <w:r w:rsidRPr="002C3C7D">
              <w:rPr>
                <w:sz w:val="18"/>
                <w:szCs w:val="18"/>
                <w:lang w:val="id-ID"/>
              </w:rPr>
              <w:t>Median</w:t>
            </w:r>
          </w:p>
        </w:tc>
      </w:tr>
      <w:tr w:rsidR="005732EC" w:rsidRPr="002C3C7D" w:rsidTr="005732EC">
        <w:trPr>
          <w:trHeight w:val="284"/>
        </w:trPr>
        <w:tc>
          <w:tcPr>
            <w:tcW w:w="567" w:type="dxa"/>
            <w:tcBorders>
              <w:top w:val="single" w:sz="4" w:space="0" w:color="auto"/>
            </w:tcBorders>
            <w:shd w:val="clear" w:color="auto" w:fill="auto"/>
            <w:noWrap/>
            <w:hideMark/>
          </w:tcPr>
          <w:p w:rsidR="00CE5B36" w:rsidRPr="002C3C7D" w:rsidRDefault="00CE5B36" w:rsidP="00416B80">
            <w:pPr>
              <w:pStyle w:val="jbd-abs-gb-tab9"/>
              <w:rPr>
                <w:rFonts w:cs="Times New Roman"/>
                <w:b/>
                <w:bCs/>
                <w:szCs w:val="18"/>
              </w:rPr>
            </w:pPr>
          </w:p>
        </w:tc>
        <w:tc>
          <w:tcPr>
            <w:tcW w:w="1559" w:type="dxa"/>
            <w:tcBorders>
              <w:top w:val="single" w:sz="4" w:space="0" w:color="auto"/>
            </w:tcBorders>
            <w:shd w:val="clear" w:color="auto" w:fill="auto"/>
            <w:noWrap/>
            <w:hideMark/>
          </w:tcPr>
          <w:p w:rsidR="00CE5B36" w:rsidRPr="002C3C7D" w:rsidRDefault="00CE5B36" w:rsidP="005732EC">
            <w:pPr>
              <w:pStyle w:val="jbd-abs-gb-tab9"/>
              <w:jc w:val="left"/>
              <w:rPr>
                <w:rFonts w:cs="Times New Roman"/>
                <w:b/>
                <w:bCs/>
                <w:szCs w:val="18"/>
              </w:rPr>
            </w:pPr>
            <w:r w:rsidRPr="002C3C7D">
              <w:rPr>
                <w:rFonts w:cs="Times New Roman"/>
                <w:b/>
                <w:bCs/>
                <w:szCs w:val="18"/>
              </w:rPr>
              <w:t>Bekantan dan habitatnya</w:t>
            </w:r>
          </w:p>
        </w:tc>
        <w:tc>
          <w:tcPr>
            <w:tcW w:w="850" w:type="dxa"/>
            <w:tcBorders>
              <w:top w:val="single" w:sz="4" w:space="0" w:color="auto"/>
            </w:tcBorders>
            <w:shd w:val="clear" w:color="auto" w:fill="auto"/>
            <w:noWrap/>
            <w:hideMark/>
          </w:tcPr>
          <w:p w:rsidR="00CE5B36" w:rsidRPr="002C3C7D" w:rsidRDefault="00CE5B36" w:rsidP="00416B80">
            <w:pPr>
              <w:pStyle w:val="jbd-abs-gb-tab9"/>
              <w:rPr>
                <w:rFonts w:cs="Times New Roman"/>
                <w:b/>
                <w:bCs/>
                <w:szCs w:val="18"/>
              </w:rPr>
            </w:pPr>
          </w:p>
        </w:tc>
        <w:tc>
          <w:tcPr>
            <w:tcW w:w="851" w:type="dxa"/>
            <w:tcBorders>
              <w:top w:val="single" w:sz="4" w:space="0" w:color="auto"/>
            </w:tcBorders>
            <w:shd w:val="clear" w:color="auto" w:fill="auto"/>
            <w:noWrap/>
            <w:hideMark/>
          </w:tcPr>
          <w:p w:rsidR="00CE5B36" w:rsidRPr="002C3C7D" w:rsidRDefault="00CE5B36" w:rsidP="00416B80">
            <w:pPr>
              <w:pStyle w:val="jbd-abs-gb-tab9"/>
              <w:rPr>
                <w:rFonts w:cs="Times New Roman"/>
                <w:szCs w:val="18"/>
              </w:rPr>
            </w:pPr>
          </w:p>
        </w:tc>
      </w:tr>
      <w:tr w:rsidR="005732EC" w:rsidRPr="002C3C7D" w:rsidTr="005732EC">
        <w:trPr>
          <w:trHeight w:val="284"/>
        </w:trPr>
        <w:tc>
          <w:tcPr>
            <w:tcW w:w="567"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w:t>
            </w:r>
          </w:p>
        </w:tc>
        <w:tc>
          <w:tcPr>
            <w:tcW w:w="1559" w:type="dxa"/>
            <w:shd w:val="clear" w:color="auto" w:fill="auto"/>
            <w:hideMark/>
          </w:tcPr>
          <w:p w:rsidR="00CE5B36" w:rsidRPr="002C3C7D" w:rsidRDefault="00CE5B36" w:rsidP="005732EC">
            <w:pPr>
              <w:pStyle w:val="jbd-abs-gb-tab9"/>
              <w:jc w:val="left"/>
              <w:rPr>
                <w:rFonts w:cs="Times New Roman"/>
                <w:szCs w:val="18"/>
              </w:rPr>
            </w:pPr>
            <w:r w:rsidRPr="002C3C7D">
              <w:rPr>
                <w:rFonts w:cs="Times New Roman"/>
                <w:szCs w:val="18"/>
              </w:rPr>
              <w:t>Bekantan perlu dilestarikan.</w:t>
            </w:r>
          </w:p>
        </w:tc>
        <w:tc>
          <w:tcPr>
            <w:tcW w:w="850"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230</w:t>
            </w:r>
          </w:p>
        </w:tc>
        <w:tc>
          <w:tcPr>
            <w:tcW w:w="851"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153</w:t>
            </w:r>
          </w:p>
        </w:tc>
      </w:tr>
      <w:tr w:rsidR="005732EC" w:rsidRPr="002C3C7D" w:rsidTr="005732EC">
        <w:trPr>
          <w:trHeight w:val="284"/>
        </w:trPr>
        <w:tc>
          <w:tcPr>
            <w:tcW w:w="567"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2</w:t>
            </w:r>
          </w:p>
        </w:tc>
        <w:tc>
          <w:tcPr>
            <w:tcW w:w="1559" w:type="dxa"/>
            <w:shd w:val="clear" w:color="auto" w:fill="auto"/>
            <w:hideMark/>
          </w:tcPr>
          <w:p w:rsidR="00CE5B36" w:rsidRPr="002C3C7D" w:rsidRDefault="00CE5B36" w:rsidP="005732EC">
            <w:pPr>
              <w:pStyle w:val="jbd-abs-gb-tab9"/>
              <w:jc w:val="left"/>
              <w:rPr>
                <w:rFonts w:cs="Times New Roman"/>
                <w:szCs w:val="18"/>
              </w:rPr>
            </w:pPr>
            <w:r w:rsidRPr="002C3C7D">
              <w:rPr>
                <w:rFonts w:cs="Times New Roman"/>
                <w:szCs w:val="18"/>
              </w:rPr>
              <w:t>Jika lahan Bapak/Ibu di tepi sungai ditanami pohon hutan/bakau/pakan bekantan?</w:t>
            </w:r>
          </w:p>
        </w:tc>
        <w:tc>
          <w:tcPr>
            <w:tcW w:w="850"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209</w:t>
            </w:r>
          </w:p>
        </w:tc>
        <w:tc>
          <w:tcPr>
            <w:tcW w:w="851"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153</w:t>
            </w:r>
          </w:p>
        </w:tc>
      </w:tr>
      <w:tr w:rsidR="005732EC" w:rsidRPr="002C3C7D" w:rsidTr="005732EC">
        <w:trPr>
          <w:trHeight w:val="284"/>
        </w:trPr>
        <w:tc>
          <w:tcPr>
            <w:tcW w:w="567"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3</w:t>
            </w:r>
          </w:p>
        </w:tc>
        <w:tc>
          <w:tcPr>
            <w:tcW w:w="1559" w:type="dxa"/>
            <w:shd w:val="clear" w:color="auto" w:fill="auto"/>
            <w:hideMark/>
          </w:tcPr>
          <w:p w:rsidR="00CE5B36" w:rsidRPr="002C3C7D" w:rsidRDefault="00CE5B36" w:rsidP="005732EC">
            <w:pPr>
              <w:pStyle w:val="jbd-abs-gb-tab9"/>
              <w:jc w:val="left"/>
              <w:rPr>
                <w:rFonts w:cs="Times New Roman"/>
                <w:szCs w:val="18"/>
              </w:rPr>
            </w:pPr>
            <w:r w:rsidRPr="002C3C7D">
              <w:rPr>
                <w:rFonts w:cs="Times New Roman"/>
                <w:szCs w:val="18"/>
              </w:rPr>
              <w:t>Jika sebagian dari tanaman di kebun/pekarangan dimakan bekantan</w:t>
            </w:r>
          </w:p>
        </w:tc>
        <w:tc>
          <w:tcPr>
            <w:tcW w:w="850"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168</w:t>
            </w:r>
          </w:p>
        </w:tc>
        <w:tc>
          <w:tcPr>
            <w:tcW w:w="851"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153</w:t>
            </w:r>
          </w:p>
        </w:tc>
      </w:tr>
      <w:tr w:rsidR="005732EC" w:rsidRPr="002C3C7D" w:rsidTr="005732EC">
        <w:trPr>
          <w:trHeight w:val="284"/>
        </w:trPr>
        <w:tc>
          <w:tcPr>
            <w:tcW w:w="567" w:type="dxa"/>
            <w:shd w:val="clear" w:color="auto" w:fill="auto"/>
            <w:noWrap/>
            <w:hideMark/>
          </w:tcPr>
          <w:p w:rsidR="00CE5B36" w:rsidRPr="002C3C7D" w:rsidRDefault="00CE5B36" w:rsidP="00416B80">
            <w:pPr>
              <w:pStyle w:val="jbd-abs-gb-tab9"/>
              <w:rPr>
                <w:rFonts w:cs="Times New Roman"/>
                <w:szCs w:val="18"/>
              </w:rPr>
            </w:pPr>
          </w:p>
        </w:tc>
        <w:tc>
          <w:tcPr>
            <w:tcW w:w="1559" w:type="dxa"/>
            <w:shd w:val="clear" w:color="auto" w:fill="auto"/>
            <w:hideMark/>
          </w:tcPr>
          <w:p w:rsidR="00CE5B36" w:rsidRPr="002C3C7D" w:rsidRDefault="00CE5B36" w:rsidP="00416B80">
            <w:pPr>
              <w:pStyle w:val="jbd-abs-gb-tab9"/>
              <w:rPr>
                <w:rFonts w:cs="Times New Roman"/>
                <w:szCs w:val="18"/>
              </w:rPr>
            </w:pPr>
            <w:r w:rsidRPr="002C3C7D">
              <w:rPr>
                <w:rFonts w:cs="Times New Roman"/>
                <w:szCs w:val="18"/>
              </w:rPr>
              <w:t>Total</w:t>
            </w:r>
          </w:p>
        </w:tc>
        <w:tc>
          <w:tcPr>
            <w:tcW w:w="850"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607</w:t>
            </w:r>
          </w:p>
        </w:tc>
        <w:tc>
          <w:tcPr>
            <w:tcW w:w="851" w:type="dxa"/>
            <w:shd w:val="clear" w:color="auto" w:fill="auto"/>
            <w:noWrap/>
            <w:hideMark/>
          </w:tcPr>
          <w:p w:rsidR="00CE5B36" w:rsidRPr="002C3C7D" w:rsidRDefault="00CE5B36" w:rsidP="00416B80">
            <w:pPr>
              <w:pStyle w:val="jbd-abs-gb-tab9"/>
              <w:rPr>
                <w:rFonts w:cs="Times New Roman"/>
                <w:szCs w:val="18"/>
              </w:rPr>
            </w:pPr>
          </w:p>
        </w:tc>
      </w:tr>
      <w:tr w:rsidR="005732EC" w:rsidRPr="002C3C7D" w:rsidTr="005732EC">
        <w:trPr>
          <w:trHeight w:val="284"/>
        </w:trPr>
        <w:tc>
          <w:tcPr>
            <w:tcW w:w="567"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 </w:t>
            </w:r>
          </w:p>
        </w:tc>
        <w:tc>
          <w:tcPr>
            <w:tcW w:w="1559" w:type="dxa"/>
            <w:shd w:val="clear" w:color="auto" w:fill="auto"/>
            <w:hideMark/>
          </w:tcPr>
          <w:p w:rsidR="00CE5B36" w:rsidRPr="002C3C7D" w:rsidRDefault="00416B80" w:rsidP="00416B80">
            <w:pPr>
              <w:pStyle w:val="jbd-abs-gb-tab9"/>
              <w:rPr>
                <w:rFonts w:cs="Times New Roman"/>
                <w:szCs w:val="18"/>
              </w:rPr>
            </w:pPr>
            <w:r w:rsidRPr="002C3C7D">
              <w:rPr>
                <w:rFonts w:cs="Times New Roman"/>
                <w:szCs w:val="18"/>
              </w:rPr>
              <w:t>Rata-rata</w:t>
            </w:r>
          </w:p>
        </w:tc>
        <w:tc>
          <w:tcPr>
            <w:tcW w:w="850" w:type="dxa"/>
            <w:shd w:val="clear" w:color="auto" w:fill="auto"/>
            <w:noWrap/>
            <w:hideMark/>
          </w:tcPr>
          <w:p w:rsidR="00CE5B36" w:rsidRPr="002C3C7D" w:rsidRDefault="00CE5B36" w:rsidP="005732EC">
            <w:pPr>
              <w:pStyle w:val="jbd-abs-gb-tab9"/>
              <w:rPr>
                <w:rFonts w:cs="Times New Roman"/>
                <w:szCs w:val="18"/>
              </w:rPr>
            </w:pPr>
            <w:r w:rsidRPr="002C3C7D">
              <w:rPr>
                <w:rFonts w:cs="Times New Roman"/>
                <w:szCs w:val="18"/>
              </w:rPr>
              <w:t>202,333</w:t>
            </w:r>
          </w:p>
        </w:tc>
        <w:tc>
          <w:tcPr>
            <w:tcW w:w="851"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153</w:t>
            </w:r>
          </w:p>
        </w:tc>
      </w:tr>
      <w:tr w:rsidR="005732EC" w:rsidRPr="002C3C7D" w:rsidTr="005732EC">
        <w:trPr>
          <w:trHeight w:val="284"/>
        </w:trPr>
        <w:tc>
          <w:tcPr>
            <w:tcW w:w="567"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 </w:t>
            </w:r>
          </w:p>
        </w:tc>
        <w:tc>
          <w:tcPr>
            <w:tcW w:w="1559" w:type="dxa"/>
            <w:shd w:val="clear" w:color="auto" w:fill="auto"/>
            <w:noWrap/>
            <w:hideMark/>
          </w:tcPr>
          <w:p w:rsidR="00CE5B36" w:rsidRPr="002C3C7D" w:rsidRDefault="00416B80" w:rsidP="00416B80">
            <w:pPr>
              <w:pStyle w:val="jbd-abs-gb-tab9"/>
              <w:rPr>
                <w:rFonts w:eastAsia="Calibri" w:cs="Times New Roman"/>
                <w:b/>
                <w:bCs/>
                <w:szCs w:val="18"/>
              </w:rPr>
            </w:pPr>
            <w:r w:rsidRPr="002C3C7D">
              <w:rPr>
                <w:rFonts w:eastAsia="Calibri" w:cs="Times New Roman"/>
                <w:b/>
                <w:bCs/>
                <w:szCs w:val="18"/>
              </w:rPr>
              <w:t>Partisipasi</w:t>
            </w:r>
          </w:p>
        </w:tc>
        <w:tc>
          <w:tcPr>
            <w:tcW w:w="850"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 </w:t>
            </w:r>
          </w:p>
        </w:tc>
        <w:tc>
          <w:tcPr>
            <w:tcW w:w="851"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 </w:t>
            </w:r>
          </w:p>
        </w:tc>
      </w:tr>
      <w:tr w:rsidR="005732EC" w:rsidRPr="002C3C7D" w:rsidTr="005732EC">
        <w:trPr>
          <w:trHeight w:val="284"/>
        </w:trPr>
        <w:tc>
          <w:tcPr>
            <w:tcW w:w="567"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w:t>
            </w:r>
          </w:p>
        </w:tc>
        <w:tc>
          <w:tcPr>
            <w:tcW w:w="1559" w:type="dxa"/>
            <w:shd w:val="clear" w:color="auto" w:fill="auto"/>
            <w:hideMark/>
          </w:tcPr>
          <w:p w:rsidR="00CE5B36" w:rsidRPr="002C3C7D" w:rsidRDefault="00416B80" w:rsidP="005732EC">
            <w:pPr>
              <w:pStyle w:val="jbd-abs-gb-tab9"/>
              <w:jc w:val="left"/>
              <w:rPr>
                <w:rFonts w:cs="Times New Roman"/>
                <w:szCs w:val="18"/>
              </w:rPr>
            </w:pPr>
            <w:r w:rsidRPr="002C3C7D">
              <w:rPr>
                <w:rFonts w:cs="Times New Roman"/>
                <w:szCs w:val="18"/>
              </w:rPr>
              <w:t>Memperbaiki kerusakan habitat bekantan memerlukan peran serta seluruh lapisan masyarakat</w:t>
            </w:r>
          </w:p>
        </w:tc>
        <w:tc>
          <w:tcPr>
            <w:tcW w:w="850"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212</w:t>
            </w:r>
          </w:p>
        </w:tc>
        <w:tc>
          <w:tcPr>
            <w:tcW w:w="851"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153</w:t>
            </w:r>
          </w:p>
        </w:tc>
      </w:tr>
      <w:tr w:rsidR="005732EC" w:rsidRPr="002C3C7D" w:rsidTr="005732EC">
        <w:trPr>
          <w:trHeight w:val="284"/>
        </w:trPr>
        <w:tc>
          <w:tcPr>
            <w:tcW w:w="567"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2</w:t>
            </w:r>
          </w:p>
        </w:tc>
        <w:tc>
          <w:tcPr>
            <w:tcW w:w="1559" w:type="dxa"/>
            <w:shd w:val="clear" w:color="auto" w:fill="auto"/>
            <w:hideMark/>
          </w:tcPr>
          <w:p w:rsidR="00CE5B36" w:rsidRPr="002C3C7D" w:rsidRDefault="00416B80" w:rsidP="005732EC">
            <w:pPr>
              <w:pStyle w:val="jbd-abs-gb-tab9"/>
              <w:jc w:val="left"/>
              <w:rPr>
                <w:rFonts w:eastAsia="Calibri" w:cs="Times New Roman"/>
                <w:szCs w:val="18"/>
              </w:rPr>
            </w:pPr>
            <w:r w:rsidRPr="002C3C7D">
              <w:rPr>
                <w:rFonts w:cs="Times New Roman"/>
                <w:szCs w:val="18"/>
              </w:rPr>
              <w:t>Persetujuan dilibatkan dalam kegiatan penanaman pohon di habitat bekantan tepi sungai</w:t>
            </w:r>
          </w:p>
        </w:tc>
        <w:tc>
          <w:tcPr>
            <w:tcW w:w="850"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202</w:t>
            </w:r>
          </w:p>
        </w:tc>
        <w:tc>
          <w:tcPr>
            <w:tcW w:w="851"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153</w:t>
            </w:r>
          </w:p>
        </w:tc>
      </w:tr>
      <w:tr w:rsidR="005732EC" w:rsidRPr="002C3C7D" w:rsidTr="005732EC">
        <w:trPr>
          <w:trHeight w:val="284"/>
        </w:trPr>
        <w:tc>
          <w:tcPr>
            <w:tcW w:w="567"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3</w:t>
            </w:r>
          </w:p>
        </w:tc>
        <w:tc>
          <w:tcPr>
            <w:tcW w:w="1559" w:type="dxa"/>
            <w:shd w:val="clear" w:color="auto" w:fill="auto"/>
            <w:hideMark/>
          </w:tcPr>
          <w:p w:rsidR="00CE5B36" w:rsidRPr="002C3C7D" w:rsidRDefault="00416B80" w:rsidP="005732EC">
            <w:pPr>
              <w:pStyle w:val="jbd-abs-gb-tab9"/>
              <w:jc w:val="left"/>
              <w:rPr>
                <w:rFonts w:eastAsia="Calibri" w:cs="Times New Roman"/>
                <w:szCs w:val="18"/>
              </w:rPr>
            </w:pPr>
            <w:r w:rsidRPr="002C3C7D">
              <w:rPr>
                <w:rFonts w:cs="Times New Roman"/>
                <w:szCs w:val="18"/>
              </w:rPr>
              <w:t>Menjadi koordinator untuk melestarikan habitat bekantan di tepi sungai</w:t>
            </w:r>
          </w:p>
        </w:tc>
        <w:tc>
          <w:tcPr>
            <w:tcW w:w="850"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170</w:t>
            </w:r>
          </w:p>
        </w:tc>
        <w:tc>
          <w:tcPr>
            <w:tcW w:w="851"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153</w:t>
            </w:r>
          </w:p>
        </w:tc>
      </w:tr>
      <w:tr w:rsidR="005732EC" w:rsidRPr="002C3C7D" w:rsidTr="005732EC">
        <w:trPr>
          <w:trHeight w:val="284"/>
        </w:trPr>
        <w:tc>
          <w:tcPr>
            <w:tcW w:w="567" w:type="dxa"/>
            <w:shd w:val="clear" w:color="auto" w:fill="auto"/>
            <w:noWrap/>
            <w:hideMark/>
          </w:tcPr>
          <w:p w:rsidR="00CE5B36" w:rsidRPr="002C3C7D" w:rsidRDefault="00CE5B36" w:rsidP="00416B80">
            <w:pPr>
              <w:pStyle w:val="jbd-abs-gb-tab9"/>
              <w:rPr>
                <w:rFonts w:cs="Times New Roman"/>
                <w:szCs w:val="18"/>
              </w:rPr>
            </w:pPr>
          </w:p>
        </w:tc>
        <w:tc>
          <w:tcPr>
            <w:tcW w:w="1559" w:type="dxa"/>
            <w:shd w:val="clear" w:color="auto" w:fill="auto"/>
            <w:hideMark/>
          </w:tcPr>
          <w:p w:rsidR="00CE5B36" w:rsidRPr="002C3C7D" w:rsidRDefault="00CE5B36" w:rsidP="00416B80">
            <w:pPr>
              <w:pStyle w:val="jbd-abs-gb-tab9"/>
              <w:rPr>
                <w:rFonts w:cs="Times New Roman"/>
                <w:szCs w:val="18"/>
              </w:rPr>
            </w:pPr>
            <w:r w:rsidRPr="002C3C7D">
              <w:rPr>
                <w:rFonts w:cs="Times New Roman"/>
                <w:szCs w:val="18"/>
              </w:rPr>
              <w:t>Total</w:t>
            </w:r>
          </w:p>
        </w:tc>
        <w:tc>
          <w:tcPr>
            <w:tcW w:w="850"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584</w:t>
            </w:r>
          </w:p>
        </w:tc>
        <w:tc>
          <w:tcPr>
            <w:tcW w:w="851" w:type="dxa"/>
            <w:shd w:val="clear" w:color="auto" w:fill="auto"/>
            <w:noWrap/>
            <w:hideMark/>
          </w:tcPr>
          <w:p w:rsidR="00CE5B36" w:rsidRPr="002C3C7D" w:rsidRDefault="00CE5B36" w:rsidP="00416B80">
            <w:pPr>
              <w:pStyle w:val="jbd-abs-gb-tab9"/>
              <w:rPr>
                <w:rFonts w:cs="Times New Roman"/>
                <w:szCs w:val="18"/>
              </w:rPr>
            </w:pPr>
          </w:p>
        </w:tc>
      </w:tr>
      <w:tr w:rsidR="005732EC" w:rsidRPr="002C3C7D" w:rsidTr="005732EC">
        <w:trPr>
          <w:trHeight w:val="284"/>
        </w:trPr>
        <w:tc>
          <w:tcPr>
            <w:tcW w:w="567"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 </w:t>
            </w:r>
          </w:p>
        </w:tc>
        <w:tc>
          <w:tcPr>
            <w:tcW w:w="1559" w:type="dxa"/>
            <w:shd w:val="clear" w:color="auto" w:fill="auto"/>
            <w:hideMark/>
          </w:tcPr>
          <w:p w:rsidR="00CE5B36" w:rsidRPr="002C3C7D" w:rsidRDefault="00416B80" w:rsidP="00416B80">
            <w:pPr>
              <w:pStyle w:val="jbd-abs-gb-tab9"/>
              <w:rPr>
                <w:rFonts w:cs="Times New Roman"/>
                <w:szCs w:val="18"/>
              </w:rPr>
            </w:pPr>
            <w:r w:rsidRPr="002C3C7D">
              <w:rPr>
                <w:rFonts w:cs="Times New Roman"/>
                <w:szCs w:val="18"/>
              </w:rPr>
              <w:t>Rata-rata</w:t>
            </w:r>
          </w:p>
        </w:tc>
        <w:tc>
          <w:tcPr>
            <w:tcW w:w="850" w:type="dxa"/>
            <w:shd w:val="clear" w:color="auto" w:fill="auto"/>
            <w:noWrap/>
            <w:hideMark/>
          </w:tcPr>
          <w:p w:rsidR="00CE5B36" w:rsidRPr="002C3C7D" w:rsidRDefault="00CE5B36" w:rsidP="005732EC">
            <w:pPr>
              <w:pStyle w:val="jbd-abs-gb-tab9"/>
              <w:rPr>
                <w:rFonts w:cs="Times New Roman"/>
                <w:szCs w:val="18"/>
              </w:rPr>
            </w:pPr>
            <w:r w:rsidRPr="002C3C7D">
              <w:rPr>
                <w:rFonts w:cs="Times New Roman"/>
                <w:szCs w:val="18"/>
              </w:rPr>
              <w:t>194,667</w:t>
            </w:r>
          </w:p>
        </w:tc>
        <w:tc>
          <w:tcPr>
            <w:tcW w:w="851" w:type="dxa"/>
            <w:shd w:val="clear" w:color="auto" w:fill="auto"/>
            <w:noWrap/>
            <w:hideMark/>
          </w:tcPr>
          <w:p w:rsidR="00CE5B36" w:rsidRPr="002C3C7D" w:rsidRDefault="00CE5B36" w:rsidP="00416B80">
            <w:pPr>
              <w:pStyle w:val="jbd-abs-gb-tab9"/>
              <w:rPr>
                <w:rFonts w:cs="Times New Roman"/>
                <w:szCs w:val="18"/>
              </w:rPr>
            </w:pPr>
            <w:r w:rsidRPr="002C3C7D">
              <w:rPr>
                <w:rFonts w:cs="Times New Roman"/>
                <w:szCs w:val="18"/>
              </w:rPr>
              <w:t>153</w:t>
            </w:r>
          </w:p>
        </w:tc>
      </w:tr>
    </w:tbl>
    <w:p w:rsidR="00416B80" w:rsidRPr="002C3C7D" w:rsidRDefault="00416B80" w:rsidP="00416B80">
      <w:pPr>
        <w:pStyle w:val="ListParagraph"/>
        <w:ind w:left="284"/>
        <w:rPr>
          <w:bCs/>
          <w:iCs/>
          <w:kern w:val="22"/>
          <w:sz w:val="18"/>
          <w:szCs w:val="18"/>
          <w:lang w:val="id-ID"/>
        </w:rPr>
      </w:pPr>
      <w:r w:rsidRPr="002C3C7D">
        <w:rPr>
          <w:bCs/>
          <w:iCs/>
          <w:kern w:val="22"/>
          <w:sz w:val="18"/>
          <w:szCs w:val="18"/>
          <w:lang w:val="id-ID"/>
        </w:rPr>
        <w:t>Sumber: Data Primer, tahun 2015</w:t>
      </w:r>
    </w:p>
    <w:p w:rsidR="002954FB" w:rsidRDefault="002954FB" w:rsidP="00B129CF">
      <w:pPr>
        <w:pStyle w:val="ListParagraph"/>
        <w:ind w:left="284"/>
        <w:rPr>
          <w:bCs/>
          <w:iCs/>
          <w:kern w:val="22"/>
          <w:lang w:val="id-ID"/>
        </w:rPr>
      </w:pPr>
    </w:p>
    <w:p w:rsidR="008F2F45" w:rsidRPr="002C3C7D" w:rsidRDefault="00416B80" w:rsidP="002954FB">
      <w:pPr>
        <w:pStyle w:val="ListParagraph"/>
        <w:spacing w:line="240" w:lineRule="auto"/>
        <w:ind w:left="284"/>
        <w:rPr>
          <w:bCs/>
          <w:iCs/>
          <w:kern w:val="22"/>
          <w:lang w:val="id-ID"/>
        </w:rPr>
      </w:pPr>
      <w:r w:rsidRPr="002C3C7D">
        <w:rPr>
          <w:bCs/>
          <w:iCs/>
          <w:kern w:val="22"/>
          <w:lang w:val="id-ID"/>
        </w:rPr>
        <w:t xml:space="preserve">Indikator bekantan dan habitatnya, Indikator ini memiliki tiga tolok ukur, bekantan perlu dilestarikan, jika lahan Anda berada di tepi sungai yang ditanam untuk memberi makan bekantan dan jika beberapa tanaman di kebun atau halaman diberi bekantan, responden memberikan nilai tertinggi pada pertanyaan tentang perlunya pelestarian. Hal ini mengindikasikan bahwa masyarakat merespons secara positif terhadap pelestarian bekantan dan habitatnya. Responden sadar bahwa bekantan perlu dilestarikan, karena sebagai objek ekowisata yang bisa memberi penghasilan tambahan bagi masyarakat. Hal ini juga didukung oleh hasil perhitungan ini, sebesar 230, terkait dengan pelestarian habitat, memiliki tolok ukur terendah yaitu total skor 168, yaitu dalam kategori persepsi "Jika beberapa tanaman di kebun / halaman makan bekantan ". Ini karena beberapa orang masih menganggap bekantan itu hama untuk tanaman pertanian mereka. Jadi beberapa orang merasa dirugikan oleh adanya bekantan. Hal ini terjadi karena terbatasnya pengetahuan masyarakat terkait satwa bekantan. </w:t>
      </w:r>
      <w:r w:rsidRPr="002C3C7D">
        <w:rPr>
          <w:bCs/>
          <w:iCs/>
          <w:kern w:val="22"/>
          <w:lang w:val="id-ID"/>
        </w:rPr>
        <w:lastRenderedPageBreak/>
        <w:t xml:space="preserve">Bekantan termasuk hewan yang sebagian besar sumber pakannya adalah dedaunan tanaman mangrove dan jenis tumbuhan liar di tepian sungai, jika memakan buah, dalam jumlah kecil dan pilih buah mentah </w:t>
      </w:r>
      <w:r w:rsidR="002C3C7D">
        <w:rPr>
          <w:bCs/>
          <w:iCs/>
          <w:kern w:val="22"/>
          <w:lang w:val="id-ID"/>
        </w:rPr>
        <w:fldChar w:fldCharType="begin" w:fldLock="1"/>
      </w:r>
      <w:r w:rsidR="002C3C7D">
        <w:rPr>
          <w:bCs/>
          <w:iCs/>
          <w:kern w:val="22"/>
          <w:lang w:val="id-ID"/>
        </w:rPr>
        <w:instrText>ADDIN CSL_CITATION { "citationItems" : [ { "id" : "ITEM-1", "itemData" : { "abstract" : "Bekantan (Nasalis larvatus Wurmb) adalah primata endemik Borneo dan termasuk dalam endengered species menurut IUCN. Habitat bekantan sebanyak 40% telah berubah fungsi dan hanya sekitar empat persen yang ada di kawasan konservasi. Tujuan penelitian adalah memperoleh informasi tentang komunitas habitat dan kondisi isolasinya di Kuala Samboja, Kalimantan Timur. Penelitian dilakukan dengan analisis vegetasi metode garis berpetak dan penggambaran profil habitat. Habitat dibagi tiga, yaitu komunitas rambai, komunitas rambai-riparian, dan komunitas riparian. Hasil penelitian menunjukkan bahwa habitat terisolasi dan terfragmentasi oleh pemukiman, jalan raya, kebun, areal penggembalaan ternak, kanal air, jembatan, bekas tambak, dan penambangan pasir. Tumbuhan penyusun habitat meliputi 79 jenis yang termasuk dalam 71 marga dan 45 suku. Komunitas rambai didominasi rambai laut (Sonneratia caseolaris (L.) Engl.) pada semua tingkat vegetasi. Komunitas rambai-riparian didominasi S. caseolaris pada tingkat pohon, sedangkan Ardisia elliptica Thunb. dominan pada tingkat pancang dan semai. Komunitas riparian tingkat pohon didominasi Vitex pinnata L. sedangkan tingkat pancang dan semai didominasi Elaeocarpus stipularis Blume. Tumbuhan pakan utama bekantan adalah S. caseolaris dan V. pinnata, tapi sistem permudaan alaminya berjalan tidak normal. Tajuk pohon pada komunitas riparian kontinyu sedangkan komunitas rambai dan rambai-riparian diskontinyu. Pembinaan habitat dapat dilakukan dengan rehabilitasi di tepi sungai dan lahan tidur milik masyarakat.", "author" : [ { "dropping-particle" : "", "family" : "Atmoko", "given" : "Tri", "non-dropping-particle" : "", "parse-names" : false, "suffix" : "" }, { "dropping-particle" : "", "family" : "Mardiastuti", "given" : "Ani", "non-dropping-particle" : "", "parse-names" : false, "suffix" : "" }, { "dropping-particle" : "", "family" : "Iskandar", "given" : "Entang", "non-dropping-particle" : "", "parse-names" : false, "suffix" : "" } ], "container-title" : "Jurnal Penelitian Hutan dan Konservasi Alam", "id" : "ITEM-1", "issue" : "2", "issued" : { "date-parts" : [ [ "2014" ] ] }, "page" : "127-141", "title" : "Komunitas habitat bekantan (Nasalis larvatus Wurmb) pada areal terisolasi di Kulaa Samboja, Kalimantan Timur", "type" : "article-journal", "volume" : "11" }, "uris" : [ "http://www.mendeley.com/documents/?uuid=ee696dae-253e-4860-9e67-2dcebce4f511" ] } ], "mendeley" : { "formattedCitation" : "(Atmoko, Mardiastuti, &amp; Iskandar, 2014)", "plainTextFormattedCitation" : "(Atmoko, Mardiastuti, &amp; Iskandar, 2014)", "previouslyFormattedCitation" : "(Atmoko, Mardiastuti, &amp; Iskandar, 2014)" }, "properties" : { "noteIndex" : 5 }, "schema" : "https://github.com/citation-style-language/schema/raw/master/csl-citation.json" }</w:instrText>
      </w:r>
      <w:r w:rsidR="002C3C7D">
        <w:rPr>
          <w:bCs/>
          <w:iCs/>
          <w:kern w:val="22"/>
          <w:lang w:val="id-ID"/>
        </w:rPr>
        <w:fldChar w:fldCharType="separate"/>
      </w:r>
      <w:r w:rsidR="002C3C7D" w:rsidRPr="002C3C7D">
        <w:rPr>
          <w:bCs/>
          <w:iCs/>
          <w:noProof/>
          <w:kern w:val="22"/>
          <w:lang w:val="id-ID"/>
        </w:rPr>
        <w:t>(Atmoko, Mardiastuti, &amp; Iskandar, 2014)</w:t>
      </w:r>
      <w:r w:rsidR="002C3C7D">
        <w:rPr>
          <w:bCs/>
          <w:iCs/>
          <w:kern w:val="22"/>
          <w:lang w:val="id-ID"/>
        </w:rPr>
        <w:fldChar w:fldCharType="end"/>
      </w:r>
      <w:r w:rsidRPr="002C3C7D">
        <w:rPr>
          <w:bCs/>
          <w:iCs/>
          <w:kern w:val="22"/>
          <w:lang w:val="id-ID"/>
        </w:rPr>
        <w:t>. Selain itu, orang sering mengidentifikasi bekantan dengan ekor panjang (</w:t>
      </w:r>
      <w:r w:rsidRPr="002C3C7D">
        <w:rPr>
          <w:bCs/>
          <w:i/>
          <w:kern w:val="22"/>
          <w:lang w:val="id-ID"/>
        </w:rPr>
        <w:t>Macaca fascicularis</w:t>
      </w:r>
      <w:r w:rsidRPr="002C3C7D">
        <w:rPr>
          <w:bCs/>
          <w:iCs/>
          <w:kern w:val="22"/>
          <w:lang w:val="id-ID"/>
        </w:rPr>
        <w:t>) yang juga tinggal simpatik dengan bekantan di Sungai Kuala Samboja. Monyet ekor panjang adalah jenis primata omnivora atau memakan semuanya, sehingga sering kali menghancurkan tanaman masyarakat atau mencuri makanan di rumah penduduk. Selain itu, dari keseluruhan patokan, skor yang diperoleh untuk indikator ini adalah 202.333.</w:t>
      </w:r>
    </w:p>
    <w:p w:rsidR="008F2F45" w:rsidRPr="002C3C7D" w:rsidRDefault="00416B80" w:rsidP="002954FB">
      <w:pPr>
        <w:pStyle w:val="ListParagraph"/>
        <w:spacing w:line="240" w:lineRule="auto"/>
        <w:ind w:left="284"/>
        <w:rPr>
          <w:bCs/>
          <w:iCs/>
          <w:kern w:val="22"/>
          <w:lang w:val="id-ID"/>
        </w:rPr>
      </w:pPr>
      <w:r w:rsidRPr="002C3C7D">
        <w:rPr>
          <w:bCs/>
          <w:iCs/>
          <w:kern w:val="22"/>
          <w:lang w:val="id-ID"/>
        </w:rPr>
        <w:t>Indikator partisipasi, dalam pengukuran ini, untuk melihat partisipasi responden terhadap perbaikan habitat bekantan, responden menyadari bahwa memperbaiki habitat bekantan memerlukan partisipasi seluruh masyarakat, dengan skor perolehan 212. Sedangkan persetujuan terlibat dalam kegiatan penanaman pohon dan kesiapan menjadi koordinator pelestarian habitat bekantan, nilai tingkat partisipasi masyarakat hanya 170 dalam pernyataan "menjadi koordinator untuk melestarikan habitat belalai monyet di tepi sungai". Hal ini karena beberapa responden merasa enggan menjadi koordinator, karena beberapa responden merasa ada sosok lain yang bisa menjadi koordinator. Secara umum, jumlah kepentingan peserta yang langsung dan nyata dalam upaya melestarikan bekantan dan habitatnya yang moderat. Meski demikian, skor rata-rata yang diperoleh adalah 194.667, dan di atas rata-rata.</w:t>
      </w:r>
    </w:p>
    <w:p w:rsidR="00416B80" w:rsidRPr="002C3C7D" w:rsidRDefault="00416B80" w:rsidP="002954FB">
      <w:pPr>
        <w:pStyle w:val="ListParagraph"/>
        <w:spacing w:line="240" w:lineRule="auto"/>
        <w:ind w:left="284"/>
        <w:rPr>
          <w:bCs/>
          <w:iCs/>
          <w:kern w:val="22"/>
          <w:lang w:val="id-ID"/>
        </w:rPr>
      </w:pPr>
      <w:r w:rsidRPr="002C3C7D">
        <w:rPr>
          <w:bCs/>
          <w:iCs/>
          <w:kern w:val="22"/>
          <w:lang w:val="id-ID"/>
        </w:rPr>
        <w:t>Secara umum dari hasil pengukuran tingkat partisipasi responden dilakukan pada setiap tolok ukur yang ada, dapat dilihat berapa banyak skor yang diperoleh masing-masing indikator. Berdasarkan hasil ini, kita juga bisa mengetahui seberapa besar tingkat partisipasi masyarakat, dengan melihat keseluruhan skor yang diperoleh berdasarkan indikator yang ada. Untuk mengetahui tingkat partisipasi masyarakat, dapat dilihat dari keseluruhan skor yang didapat, keseluruhan skor yang diperoleh adalah 198,5. Skornya adalah antara area median dan di bawah kuartil ketiga atau di area positif. Dapat dikatakan bahwa tingkat partisipasi masyarakat berarti positif (partisipasi masyarakat dinilai cukup aktif), dalam persentase, maka tingkat partisipasi adalah:</w:t>
      </w:r>
    </w:p>
    <w:p w:rsidR="00B10D63" w:rsidRPr="002C3C7D" w:rsidRDefault="008F2F45" w:rsidP="002954FB">
      <w:pPr>
        <w:spacing w:line="240" w:lineRule="auto"/>
        <w:ind w:firstLine="709"/>
        <w:rPr>
          <w:rFonts w:ascii="Tahoma" w:hAnsi="Tahoma" w:cs="Tahoma"/>
          <w:sz w:val="22"/>
          <w:szCs w:val="22"/>
          <w:lang w:val="id-ID"/>
        </w:rPr>
      </w:pPr>
      <w:r w:rsidRPr="002C3C7D">
        <w:rPr>
          <w:bCs/>
          <w:iCs/>
          <w:kern w:val="22"/>
          <w:lang w:val="id-ID"/>
        </w:rPr>
        <w:t xml:space="preserve">Tingkat Partisipasi </w:t>
      </w:r>
      <w:r w:rsidR="005D7F86" w:rsidRPr="002C3C7D">
        <w:rPr>
          <w:rFonts w:ascii="Tahoma" w:eastAsia="SimSun" w:hAnsi="Tahoma" w:cs="Tahoma"/>
          <w:kern w:val="2"/>
          <w:sz w:val="22"/>
          <w:szCs w:val="22"/>
          <w:lang w:val="id-ID" w:eastAsia="zh-CN"/>
        </w:rPr>
        <w:t>=</w:t>
      </w:r>
      <m:oMath>
        <m:f>
          <m:fPr>
            <m:ctrlPr>
              <w:rPr>
                <w:rFonts w:ascii="Cambria Math" w:hAnsi="Cambria Math" w:cstheme="majorBidi"/>
                <w:i/>
                <w:sz w:val="24"/>
                <w:szCs w:val="24"/>
                <w:lang w:val="id-ID"/>
              </w:rPr>
            </m:ctrlPr>
          </m:fPr>
          <m:num>
            <m:r>
              <m:rPr>
                <m:sty m:val="p"/>
              </m:rPr>
              <w:rPr>
                <w:rFonts w:ascii="Cambria Math" w:hAnsi="Cambria Math" w:cstheme="majorBidi"/>
                <w:sz w:val="24"/>
                <w:szCs w:val="24"/>
                <w:lang w:val="id-ID"/>
              </w:rPr>
              <m:t>198,5</m:t>
            </m:r>
          </m:num>
          <m:den>
            <m:r>
              <m:rPr>
                <m:sty m:val="p"/>
              </m:rPr>
              <w:rPr>
                <w:rFonts w:ascii="Cambria Math" w:hAnsi="Cambria Math" w:cstheme="majorBidi"/>
                <w:sz w:val="24"/>
                <w:szCs w:val="24"/>
                <w:lang w:val="id-ID"/>
              </w:rPr>
              <m:t>255</m:t>
            </m:r>
          </m:den>
        </m:f>
        <m:r>
          <w:rPr>
            <w:rFonts w:ascii="Cambria Math" w:hAnsi="Cambria Math" w:cstheme="majorBidi"/>
            <w:sz w:val="24"/>
            <w:szCs w:val="24"/>
            <w:lang w:val="id-ID"/>
          </w:rPr>
          <m:t xml:space="preserve"> x 100 %</m:t>
        </m:r>
      </m:oMath>
      <w:r w:rsidR="00BA349A" w:rsidRPr="002C3C7D">
        <w:rPr>
          <w:rFonts w:ascii="Tahoma" w:eastAsia="SimSun" w:hAnsi="Tahoma" w:cs="Tahoma"/>
          <w:kern w:val="2"/>
          <w:sz w:val="22"/>
          <w:szCs w:val="22"/>
          <w:lang w:val="id-ID" w:eastAsia="zh-CN"/>
        </w:rPr>
        <w:fldChar w:fldCharType="begin"/>
      </w:r>
      <w:r w:rsidR="00BA349A" w:rsidRPr="002C3C7D">
        <w:rPr>
          <w:rFonts w:ascii="Tahoma" w:eastAsia="SimSun" w:hAnsi="Tahoma" w:cs="Tahoma"/>
          <w:kern w:val="2"/>
          <w:sz w:val="22"/>
          <w:szCs w:val="22"/>
          <w:lang w:val="id-ID" w:eastAsia="zh-CN"/>
        </w:rPr>
        <w:instrText xml:space="preserve"> QUOTE </w:instrText>
      </w:r>
      <m:oMath>
        <m:f>
          <m:fPr>
            <m:ctrlPr>
              <w:rPr>
                <w:rFonts w:ascii="Cambria Math" w:eastAsia="SimSun" w:hAnsi="Tahoma" w:cs="Tahoma"/>
                <w:i/>
                <w:kern w:val="2"/>
                <w:sz w:val="30"/>
                <w:szCs w:val="30"/>
                <w:lang w:val="id-ID" w:eastAsia="zh-CN"/>
              </w:rPr>
            </m:ctrlPr>
          </m:fPr>
          <m:num>
            <m:r>
              <m:rPr>
                <m:sty m:val="p"/>
              </m:rPr>
              <w:rPr>
                <w:rFonts w:ascii="Cambria Math" w:eastAsia="SimSun" w:hAnsi="Tahoma" w:cs="Tahoma"/>
                <w:kern w:val="2"/>
                <w:sz w:val="30"/>
                <w:szCs w:val="30"/>
                <w:lang w:val="id-ID" w:eastAsia="zh-CN"/>
              </w:rPr>
              <m:t>198,5</m:t>
            </m:r>
          </m:num>
          <m:den>
            <m:r>
              <m:rPr>
                <m:sty m:val="p"/>
              </m:rPr>
              <w:rPr>
                <w:rFonts w:ascii="Cambria Math" w:eastAsia="SimSun" w:hAnsi="Tahoma" w:cs="Tahoma"/>
                <w:kern w:val="2"/>
                <w:sz w:val="30"/>
                <w:szCs w:val="30"/>
                <w:lang w:val="id-ID" w:eastAsia="zh-CN"/>
              </w:rPr>
              <m:t>255</m:t>
            </m:r>
          </m:den>
        </m:f>
        <m:r>
          <m:rPr>
            <m:sty m:val="p"/>
          </m:rPr>
          <w:rPr>
            <w:rFonts w:ascii="Cambria Math" w:eastAsia="SimSun" w:hAnsi="Tahoma" w:cs="Tahoma"/>
            <w:kern w:val="2"/>
            <w:sz w:val="30"/>
            <w:szCs w:val="30"/>
            <w:lang w:val="id-ID" w:eastAsia="zh-CN"/>
          </w:rPr>
          <m:t xml:space="preserve"> x 100 %</m:t>
        </m:r>
      </m:oMath>
      <w:r w:rsidR="00BA349A" w:rsidRPr="002C3C7D">
        <w:rPr>
          <w:rFonts w:ascii="Tahoma" w:eastAsia="SimSun" w:hAnsi="Tahoma" w:cs="Tahoma"/>
          <w:kern w:val="2"/>
          <w:sz w:val="22"/>
          <w:szCs w:val="22"/>
          <w:lang w:val="id-ID" w:eastAsia="zh-CN"/>
        </w:rPr>
        <w:instrText xml:space="preserve"> </w:instrText>
      </w:r>
      <w:r w:rsidR="00BA349A" w:rsidRPr="002C3C7D">
        <w:rPr>
          <w:rFonts w:ascii="Tahoma" w:eastAsia="SimSun" w:hAnsi="Tahoma" w:cs="Tahoma"/>
          <w:kern w:val="2"/>
          <w:sz w:val="22"/>
          <w:szCs w:val="22"/>
          <w:lang w:val="id-ID" w:eastAsia="zh-CN"/>
        </w:rPr>
        <w:fldChar w:fldCharType="end"/>
      </w:r>
      <w:r w:rsidR="00B10D63" w:rsidRPr="002C3C7D">
        <w:rPr>
          <w:rFonts w:ascii="Tahoma" w:hAnsi="Tahoma" w:cs="Tahoma"/>
          <w:sz w:val="22"/>
          <w:szCs w:val="22"/>
          <w:lang w:val="id-ID"/>
        </w:rPr>
        <w:fldChar w:fldCharType="begin"/>
      </w:r>
      <w:r w:rsidR="00B10D63" w:rsidRPr="002C3C7D">
        <w:rPr>
          <w:rFonts w:ascii="Tahoma" w:hAnsi="Tahoma" w:cs="Tahoma"/>
          <w:sz w:val="22"/>
          <w:szCs w:val="22"/>
          <w:lang w:val="id-ID"/>
        </w:rPr>
        <w:instrText xml:space="preserve"> QUOTE </w:instrText>
      </w:r>
      <m:oMath>
        <m:f>
          <m:fPr>
            <m:ctrlPr>
              <w:rPr>
                <w:rFonts w:ascii="Cambria Math" w:hAnsi="Tahoma" w:cs="Tahoma"/>
                <w:i/>
                <w:sz w:val="30"/>
                <w:szCs w:val="30"/>
                <w:lang w:val="id-ID"/>
              </w:rPr>
            </m:ctrlPr>
          </m:fPr>
          <m:num>
            <m:r>
              <m:rPr>
                <m:sty m:val="p"/>
              </m:rPr>
              <w:rPr>
                <w:rFonts w:ascii="Cambria Math" w:hAnsi="Tahoma" w:cs="Tahoma"/>
                <w:sz w:val="30"/>
                <w:szCs w:val="30"/>
                <w:lang w:val="id-ID"/>
              </w:rPr>
              <m:t>198,5</m:t>
            </m:r>
          </m:num>
          <m:den>
            <m:r>
              <m:rPr>
                <m:sty m:val="p"/>
              </m:rPr>
              <w:rPr>
                <w:rFonts w:ascii="Cambria Math" w:hAnsi="Tahoma" w:cs="Tahoma"/>
                <w:sz w:val="30"/>
                <w:szCs w:val="30"/>
                <w:lang w:val="id-ID"/>
              </w:rPr>
              <m:t>255</m:t>
            </m:r>
          </m:den>
        </m:f>
        <m:r>
          <m:rPr>
            <m:sty m:val="p"/>
          </m:rPr>
          <w:rPr>
            <w:rFonts w:ascii="Cambria Math" w:hAnsi="Tahoma" w:cs="Tahoma"/>
            <w:sz w:val="30"/>
            <w:szCs w:val="30"/>
            <w:lang w:val="id-ID"/>
          </w:rPr>
          <m:t xml:space="preserve"> x 100 %</m:t>
        </m:r>
      </m:oMath>
      <w:r w:rsidR="00B10D63" w:rsidRPr="002C3C7D">
        <w:rPr>
          <w:rFonts w:ascii="Tahoma" w:hAnsi="Tahoma" w:cs="Tahoma"/>
          <w:sz w:val="22"/>
          <w:szCs w:val="22"/>
          <w:lang w:val="id-ID"/>
        </w:rPr>
        <w:instrText xml:space="preserve"> </w:instrText>
      </w:r>
      <w:r w:rsidR="00B10D63" w:rsidRPr="002C3C7D">
        <w:rPr>
          <w:rFonts w:ascii="Tahoma" w:hAnsi="Tahoma" w:cs="Tahoma"/>
          <w:sz w:val="22"/>
          <w:szCs w:val="22"/>
          <w:lang w:val="id-ID"/>
        </w:rPr>
        <w:fldChar w:fldCharType="end"/>
      </w:r>
    </w:p>
    <w:p w:rsidR="008F2F45" w:rsidRPr="002C3C7D" w:rsidRDefault="008F2F45" w:rsidP="002954FB">
      <w:pPr>
        <w:pStyle w:val="ListParagraph"/>
        <w:spacing w:line="240" w:lineRule="auto"/>
        <w:ind w:left="284"/>
        <w:rPr>
          <w:bCs/>
          <w:iCs/>
          <w:kern w:val="22"/>
          <w:lang w:val="id-ID"/>
        </w:rPr>
      </w:pPr>
      <w:r w:rsidRPr="002C3C7D">
        <w:rPr>
          <w:bCs/>
          <w:iCs/>
          <w:kern w:val="22"/>
          <w:lang w:val="id-ID"/>
        </w:rPr>
        <w:tab/>
      </w:r>
      <w:r w:rsidRPr="002C3C7D">
        <w:rPr>
          <w:bCs/>
          <w:iCs/>
          <w:kern w:val="22"/>
          <w:lang w:val="id-ID"/>
        </w:rPr>
        <w:tab/>
      </w:r>
      <w:r w:rsidR="00E07E39">
        <w:rPr>
          <w:bCs/>
          <w:iCs/>
          <w:kern w:val="22"/>
          <w:lang w:val="en-US"/>
        </w:rPr>
        <w:t xml:space="preserve">         </w:t>
      </w:r>
      <w:r w:rsidRPr="002C3C7D">
        <w:rPr>
          <w:bCs/>
          <w:iCs/>
          <w:kern w:val="22"/>
          <w:lang w:val="id-ID"/>
        </w:rPr>
        <w:t xml:space="preserve">        =  77,84</w:t>
      </w:r>
    </w:p>
    <w:p w:rsidR="008F2F45" w:rsidRPr="002C3C7D" w:rsidRDefault="008F2F45" w:rsidP="002954FB">
      <w:pPr>
        <w:pStyle w:val="ListParagraph"/>
        <w:spacing w:line="240" w:lineRule="auto"/>
        <w:ind w:left="284"/>
        <w:rPr>
          <w:bCs/>
          <w:iCs/>
          <w:kern w:val="22"/>
          <w:lang w:val="id-ID"/>
        </w:rPr>
      </w:pPr>
      <w:r w:rsidRPr="002C3C7D">
        <w:rPr>
          <w:bCs/>
          <w:iCs/>
          <w:kern w:val="22"/>
          <w:lang w:val="id-ID"/>
        </w:rPr>
        <w:t xml:space="preserve">Hal ini </w:t>
      </w:r>
      <w:r w:rsidR="002246BF" w:rsidRPr="002C3C7D">
        <w:rPr>
          <w:bCs/>
          <w:iCs/>
          <w:kern w:val="22"/>
          <w:lang w:val="id-ID"/>
        </w:rPr>
        <w:t>menunjukkan</w:t>
      </w:r>
      <w:r w:rsidRPr="002C3C7D">
        <w:rPr>
          <w:bCs/>
          <w:iCs/>
          <w:kern w:val="22"/>
          <w:lang w:val="id-ID"/>
        </w:rPr>
        <w:t xml:space="preserve"> bahwa tingkat partisipasi mereka sudah positif dan cukup aktif dalam mendukung bekantan dan habitatnya</w:t>
      </w:r>
    </w:p>
    <w:p w:rsidR="0072350A" w:rsidRPr="00425CB3" w:rsidRDefault="006C7788" w:rsidP="00425CB3">
      <w:pPr>
        <w:pStyle w:val="6subjudul"/>
        <w:rPr>
          <w:noProof/>
          <w:lang w:val="id-ID"/>
        </w:rPr>
      </w:pPr>
      <w:r w:rsidRPr="00425CB3">
        <w:rPr>
          <w:noProof/>
          <w:lang w:val="id-ID"/>
        </w:rPr>
        <w:lastRenderedPageBreak/>
        <w:t>SIMPULAN</w:t>
      </w:r>
    </w:p>
    <w:p w:rsidR="0072350A" w:rsidRPr="0065619D" w:rsidRDefault="009A35B5" w:rsidP="002954FB">
      <w:pPr>
        <w:pStyle w:val="7isipaperparagraf1"/>
        <w:spacing w:line="240" w:lineRule="auto"/>
        <w:ind w:firstLine="426"/>
        <w:rPr>
          <w:noProof/>
          <w:lang w:val="en-US"/>
        </w:rPr>
      </w:pPr>
      <w:r w:rsidRPr="002C3C7D">
        <w:rPr>
          <w:noProof/>
          <w:lang w:val="id-ID"/>
        </w:rPr>
        <w:t>Berdasarkan hasil penelitian diketahui bahwa masyarakat memberikan persepsi yang baik terhadap kelestarian bekantan sehingga diharapkan akan membawa dampak yang positif bagi konservasi bekantan dan habitatnya di Sungai Kuala samboja. Sedangkan tingkat partisipasi masyarakat masih tergolong positif dan cukup aktif, khususnya dalam upaya yang lebih nyata dalam mendukung pelestarian bekantan dan habitatnya.</w:t>
      </w:r>
      <w:r w:rsidR="0065619D">
        <w:rPr>
          <w:noProof/>
          <w:lang w:val="en-US"/>
        </w:rPr>
        <w:t xml:space="preserve"> </w:t>
      </w:r>
      <w:r w:rsidR="0065619D" w:rsidRPr="0065619D">
        <w:rPr>
          <w:noProof/>
          <w:lang w:val="en-US"/>
        </w:rPr>
        <w:t>Perlu dilakukan sosialisasi terhadap masyarakat di sekitar habitat bekantan terutama untuk meningkatkan pemahaman terhadap ekologi pakan bekantan agar masyarakat tidak menganggap bekantan sebagai hama. Sosialisasi juga diarahkan kepada peningkatan partisipasi masyarakat agar lebih aktif dalam upaya yang lebih nyata dalam pelestarian bekantan dan habitatnya</w:t>
      </w:r>
    </w:p>
    <w:p w:rsidR="0072350A" w:rsidRPr="00425CB3" w:rsidRDefault="0072350A" w:rsidP="00425CB3">
      <w:pPr>
        <w:pStyle w:val="6subjudul"/>
        <w:jc w:val="both"/>
        <w:rPr>
          <w:noProof/>
          <w:lang w:val="id-ID"/>
        </w:rPr>
      </w:pPr>
      <w:r w:rsidRPr="00425CB3">
        <w:rPr>
          <w:noProof/>
          <w:lang w:val="id-ID"/>
        </w:rPr>
        <w:t>UCAPAN TERIMAKSIH</w:t>
      </w:r>
    </w:p>
    <w:p w:rsidR="0072350A" w:rsidRPr="002C3C7D" w:rsidRDefault="009A35B5" w:rsidP="009A35B5">
      <w:pPr>
        <w:pStyle w:val="7isipaperparagraf1"/>
        <w:rPr>
          <w:noProof/>
          <w:lang w:val="id-ID"/>
        </w:rPr>
      </w:pPr>
      <w:r w:rsidRPr="002C3C7D">
        <w:rPr>
          <w:bCs/>
          <w:lang w:val="id-ID"/>
        </w:rPr>
        <w:t>Penulis mengucapkan terima kasih kepada Suhardi, Widyawati, Dwi Wahyu Mentari, dan Nanda Farhazakia yang telah membantu dalam pengumpulan data penelitian.  Penelitian ini dibiayai oleh DIPA Balitek KSDA tahun anggaran 2015.</w:t>
      </w:r>
      <w:r w:rsidR="003C2BFD" w:rsidRPr="002C3C7D">
        <w:rPr>
          <w:lang w:val="id-ID"/>
        </w:rPr>
        <w:t>.</w:t>
      </w:r>
    </w:p>
    <w:p w:rsidR="0072350A" w:rsidRPr="00425CB3" w:rsidRDefault="0072350A" w:rsidP="00425CB3">
      <w:pPr>
        <w:pStyle w:val="6subjudul"/>
        <w:rPr>
          <w:lang w:val="id-ID"/>
        </w:rPr>
      </w:pPr>
      <w:r w:rsidRPr="00425CB3">
        <w:rPr>
          <w:lang w:val="id-ID"/>
        </w:rPr>
        <w:t>DAFTAR PUSTAKA</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sz w:val="18"/>
          <w:szCs w:val="18"/>
          <w:lang w:val="id-ID"/>
        </w:rPr>
        <w:fldChar w:fldCharType="begin" w:fldLock="1"/>
      </w:r>
      <w:r w:rsidRPr="00B129CF">
        <w:rPr>
          <w:sz w:val="18"/>
          <w:szCs w:val="18"/>
          <w:lang w:val="id-ID"/>
        </w:rPr>
        <w:instrText xml:space="preserve">ADDIN Mendeley Bibliography CSL_BIBLIOGRAPHY </w:instrText>
      </w:r>
      <w:r w:rsidRPr="00B129CF">
        <w:rPr>
          <w:sz w:val="18"/>
          <w:szCs w:val="18"/>
          <w:lang w:val="id-ID"/>
        </w:rPr>
        <w:fldChar w:fldCharType="separate"/>
      </w:r>
      <w:r w:rsidRPr="00B129CF">
        <w:rPr>
          <w:noProof/>
          <w:sz w:val="18"/>
          <w:szCs w:val="18"/>
        </w:rPr>
        <w:t xml:space="preserve">Albaum, G. (1997). The Likert scale revisited : An alternate version. </w:t>
      </w:r>
      <w:r w:rsidRPr="00B129CF">
        <w:rPr>
          <w:i/>
          <w:iCs/>
          <w:noProof/>
          <w:sz w:val="18"/>
          <w:szCs w:val="18"/>
        </w:rPr>
        <w:t>Journal of the Market Research Society</w:t>
      </w:r>
      <w:r w:rsidRPr="00B129CF">
        <w:rPr>
          <w:noProof/>
          <w:sz w:val="18"/>
          <w:szCs w:val="18"/>
        </w:rPr>
        <w:t xml:space="preserve">, </w:t>
      </w:r>
      <w:r w:rsidRPr="00B129CF">
        <w:rPr>
          <w:i/>
          <w:iCs/>
          <w:noProof/>
          <w:sz w:val="18"/>
          <w:szCs w:val="18"/>
        </w:rPr>
        <w:t>39</w:t>
      </w:r>
      <w:r w:rsidRPr="00B129CF">
        <w:rPr>
          <w:noProof/>
          <w:sz w:val="18"/>
          <w:szCs w:val="18"/>
        </w:rPr>
        <w:t>(2), 331–348. https://doi.org/DOI:</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Alikodra, H. S. (1997). Populasi dan perilaku bekantan (Nasalis larvatus) di Samboja Koala, Kalimantan Timur (Population and behavior of proboscis monkey (Nasalis larvatus) in Samboja Koala, East Kalimantan). </w:t>
      </w:r>
      <w:r w:rsidRPr="00B129CF">
        <w:rPr>
          <w:i/>
          <w:iCs/>
          <w:noProof/>
          <w:sz w:val="18"/>
          <w:szCs w:val="18"/>
        </w:rPr>
        <w:t>Media Koservasi</w:t>
      </w:r>
      <w:r w:rsidRPr="00B129CF">
        <w:rPr>
          <w:noProof/>
          <w:sz w:val="18"/>
          <w:szCs w:val="18"/>
        </w:rPr>
        <w:t>.</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Ancok, D. (1995). Validitas dan reliabilitas Instrumen penelitian. In M. Singarimbun &amp; S. Effendi (Eds.), </w:t>
      </w:r>
      <w:r w:rsidRPr="00B129CF">
        <w:rPr>
          <w:i/>
          <w:iCs/>
          <w:noProof/>
          <w:sz w:val="18"/>
          <w:szCs w:val="18"/>
        </w:rPr>
        <w:t>Metode Penelitian Survai</w:t>
      </w:r>
      <w:r w:rsidRPr="00B129CF">
        <w:rPr>
          <w:noProof/>
          <w:sz w:val="18"/>
          <w:szCs w:val="18"/>
        </w:rPr>
        <w:t xml:space="preserve"> (pp. 122–146). Jakarta: Lembaga Penelitian, Pendidikan, dan Penerangan Ekonomi dan Sosial (LP3ES).</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Atmoko, T. (2010). Strategi pengembangan ekowisata pada habitat bekantan (Nasalis larvatus Wurmb.) di Kuala Samboja, Kalimantan Timur. </w:t>
      </w:r>
      <w:r w:rsidRPr="00B129CF">
        <w:rPr>
          <w:i/>
          <w:iCs/>
          <w:noProof/>
          <w:sz w:val="18"/>
          <w:szCs w:val="18"/>
        </w:rPr>
        <w:t>Jurnal Penelitian Hutan Dan Konservasi Alam</w:t>
      </w:r>
      <w:r w:rsidRPr="00B129CF">
        <w:rPr>
          <w:noProof/>
          <w:sz w:val="18"/>
          <w:szCs w:val="18"/>
        </w:rPr>
        <w:t xml:space="preserve">, </w:t>
      </w:r>
      <w:r w:rsidRPr="00B129CF">
        <w:rPr>
          <w:i/>
          <w:iCs/>
          <w:noProof/>
          <w:sz w:val="18"/>
          <w:szCs w:val="18"/>
        </w:rPr>
        <w:t>7</w:t>
      </w:r>
      <w:r w:rsidRPr="00B129CF">
        <w:rPr>
          <w:noProof/>
          <w:sz w:val="18"/>
          <w:szCs w:val="18"/>
        </w:rPr>
        <w:t>(4), 425–437.</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Atmoko, T. (2012). </w:t>
      </w:r>
      <w:r w:rsidRPr="00B129CF">
        <w:rPr>
          <w:i/>
          <w:iCs/>
          <w:noProof/>
          <w:sz w:val="18"/>
          <w:szCs w:val="18"/>
        </w:rPr>
        <w:t>Bekantan Kuala Samboja, Bertahan dalam keterbatasan, Melestarikan bekantan di habitat terisolasi dan tidak dilindungi</w:t>
      </w:r>
      <w:r w:rsidRPr="00B129CF">
        <w:rPr>
          <w:noProof/>
          <w:sz w:val="18"/>
          <w:szCs w:val="18"/>
        </w:rPr>
        <w:t>. Pusat Litbang Hutan dan Konservasi Hutan.</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Atmoko, T., Ma’ruf, A., Rinaldi, S. E., &amp; Sitepu, B. S. (2011). Penyebaran bekantan (Nasalis larvatus Wurmb.) di Teluk Balikpapan, Kalimantan Timur. In </w:t>
      </w:r>
      <w:r w:rsidRPr="00B129CF">
        <w:rPr>
          <w:i/>
          <w:iCs/>
          <w:noProof/>
          <w:sz w:val="18"/>
          <w:szCs w:val="18"/>
        </w:rPr>
        <w:t>Prosiding Seminar Hasil-Hasil Penelitian BPTKSDA Samboja</w:t>
      </w:r>
      <w:r w:rsidRPr="00B129CF">
        <w:rPr>
          <w:noProof/>
          <w:sz w:val="18"/>
          <w:szCs w:val="18"/>
        </w:rPr>
        <w:t xml:space="preserve"> (pp. 71–83). Balikpapan.</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Atmoko, T., Mardiastuti, A., &amp; Iskandar, E. (2014). Komunitas habitat bekantan (Nasalis larvatus Wurmb) pada areal terisolasi di Kulaa Samboja, Kalimantan Timur. </w:t>
      </w:r>
      <w:r w:rsidRPr="00B129CF">
        <w:rPr>
          <w:i/>
          <w:iCs/>
          <w:noProof/>
          <w:sz w:val="18"/>
          <w:szCs w:val="18"/>
        </w:rPr>
        <w:t>Jurnal Penelitian Hutan Dan Konservasi Alam</w:t>
      </w:r>
      <w:r w:rsidRPr="00B129CF">
        <w:rPr>
          <w:noProof/>
          <w:sz w:val="18"/>
          <w:szCs w:val="18"/>
        </w:rPr>
        <w:t xml:space="preserve">, </w:t>
      </w:r>
      <w:r w:rsidRPr="00B129CF">
        <w:rPr>
          <w:i/>
          <w:iCs/>
          <w:noProof/>
          <w:sz w:val="18"/>
          <w:szCs w:val="18"/>
        </w:rPr>
        <w:t>11</w:t>
      </w:r>
      <w:r w:rsidRPr="00B129CF">
        <w:rPr>
          <w:noProof/>
          <w:sz w:val="18"/>
          <w:szCs w:val="18"/>
        </w:rPr>
        <w:t>(2), 127–141.</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Atmoko, T., Mukhlisi, Widuri, S. A., Gunawan, W., Ma’ruf, A., &amp; Rinaldi, S. E. (2015). </w:t>
      </w:r>
      <w:r w:rsidRPr="00B129CF">
        <w:rPr>
          <w:i/>
          <w:iCs/>
          <w:noProof/>
          <w:sz w:val="18"/>
          <w:szCs w:val="18"/>
        </w:rPr>
        <w:t xml:space="preserve">Teknologi konservasi dan restorasi habitat satwa langka </w:t>
      </w:r>
      <w:r w:rsidRPr="00B129CF">
        <w:rPr>
          <w:i/>
          <w:iCs/>
          <w:noProof/>
          <w:sz w:val="18"/>
          <w:szCs w:val="18"/>
        </w:rPr>
        <w:lastRenderedPageBreak/>
        <w:t>prioritas (Bekantan: Nasalis larvatus). Laporan Hasil Penelitian.</w:t>
      </w:r>
      <w:r w:rsidRPr="00B129CF">
        <w:rPr>
          <w:noProof/>
          <w:sz w:val="18"/>
          <w:szCs w:val="18"/>
        </w:rPr>
        <w:t xml:space="preserve"> Samboja.</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Bismark, M., &amp; Iskandar, S. (2002). Kajian total populasi dan struktur sosial bekantan (Nasalis larvatus Wurmb.) di Taman Nasional Kutai, Kalimantan Timur. </w:t>
      </w:r>
      <w:r w:rsidRPr="00B129CF">
        <w:rPr>
          <w:i/>
          <w:iCs/>
          <w:noProof/>
          <w:sz w:val="18"/>
          <w:szCs w:val="18"/>
        </w:rPr>
        <w:t>Buletin Penelitian Hutan</w:t>
      </w:r>
      <w:r w:rsidRPr="00B129CF">
        <w:rPr>
          <w:noProof/>
          <w:sz w:val="18"/>
          <w:szCs w:val="18"/>
        </w:rPr>
        <w:t xml:space="preserve">, </w:t>
      </w:r>
      <w:r w:rsidRPr="00B129CF">
        <w:rPr>
          <w:i/>
          <w:iCs/>
          <w:noProof/>
          <w:sz w:val="18"/>
          <w:szCs w:val="18"/>
        </w:rPr>
        <w:t>631</w:t>
      </w:r>
      <w:r w:rsidRPr="00B129CF">
        <w:rPr>
          <w:noProof/>
          <w:sz w:val="18"/>
          <w:szCs w:val="18"/>
        </w:rPr>
        <w:t>, 17–29.</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Boonratana, R. (2000). Ranging behavior of proboscis monkeys (Nasalis larvatus) in the Lower Kinabatangan, northern Borneo. </w:t>
      </w:r>
      <w:r w:rsidRPr="00B129CF">
        <w:rPr>
          <w:i/>
          <w:iCs/>
          <w:noProof/>
          <w:sz w:val="18"/>
          <w:szCs w:val="18"/>
        </w:rPr>
        <w:t>International Journal of Primatology</w:t>
      </w:r>
      <w:r w:rsidRPr="00B129CF">
        <w:rPr>
          <w:noProof/>
          <w:sz w:val="18"/>
          <w:szCs w:val="18"/>
        </w:rPr>
        <w:t xml:space="preserve">, </w:t>
      </w:r>
      <w:r w:rsidRPr="00B129CF">
        <w:rPr>
          <w:i/>
          <w:iCs/>
          <w:noProof/>
          <w:sz w:val="18"/>
          <w:szCs w:val="18"/>
        </w:rPr>
        <w:t>21</w:t>
      </w:r>
      <w:r w:rsidRPr="00B129CF">
        <w:rPr>
          <w:noProof/>
          <w:sz w:val="18"/>
          <w:szCs w:val="18"/>
        </w:rPr>
        <w:t>(3), 497–518. https://doi.org/10.1023/A:1005496004129</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Briedenhann, J., &amp; Wickens, E. (2004). Rural tourism — Meeting the challenges of the new South Africa. </w:t>
      </w:r>
      <w:r w:rsidRPr="00B129CF">
        <w:rPr>
          <w:i/>
          <w:iCs/>
          <w:noProof/>
          <w:sz w:val="18"/>
          <w:szCs w:val="18"/>
        </w:rPr>
        <w:t>International Journal of Tourism Research</w:t>
      </w:r>
      <w:r w:rsidRPr="00B129CF">
        <w:rPr>
          <w:noProof/>
          <w:sz w:val="18"/>
          <w:szCs w:val="18"/>
        </w:rPr>
        <w:t xml:space="preserve">, </w:t>
      </w:r>
      <w:r w:rsidRPr="00B129CF">
        <w:rPr>
          <w:i/>
          <w:iCs/>
          <w:noProof/>
          <w:sz w:val="18"/>
          <w:szCs w:val="18"/>
        </w:rPr>
        <w:t>6</w:t>
      </w:r>
      <w:r w:rsidRPr="00B129CF">
        <w:rPr>
          <w:noProof/>
          <w:sz w:val="18"/>
          <w:szCs w:val="18"/>
        </w:rPr>
        <w:t>(3), 189–203. https://doi.org/10.1002/jtr.484</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Brody, C. J., &amp; Dietz, J. (1997). On the Dimensionality of Two-Question Format Likert Attitude Scales. </w:t>
      </w:r>
      <w:r w:rsidRPr="00B129CF">
        <w:rPr>
          <w:i/>
          <w:iCs/>
          <w:noProof/>
          <w:sz w:val="18"/>
          <w:szCs w:val="18"/>
        </w:rPr>
        <w:t>Social Science Research</w:t>
      </w:r>
      <w:r w:rsidRPr="00B129CF">
        <w:rPr>
          <w:noProof/>
          <w:sz w:val="18"/>
          <w:szCs w:val="18"/>
        </w:rPr>
        <w:t xml:space="preserve">, </w:t>
      </w:r>
      <w:r w:rsidRPr="00B129CF">
        <w:rPr>
          <w:i/>
          <w:iCs/>
          <w:noProof/>
          <w:sz w:val="18"/>
          <w:szCs w:val="18"/>
        </w:rPr>
        <w:t>26</w:t>
      </w:r>
      <w:r w:rsidRPr="00B129CF">
        <w:rPr>
          <w:noProof/>
          <w:sz w:val="18"/>
          <w:szCs w:val="18"/>
        </w:rPr>
        <w:t>, 197–204. https://doi.org/10.1006/ssre.1997.0594</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Chok, S., Macbeth, J., &amp; Warren, C. (2007). Tourism as a Tool for Poverty Alleviation: A Critical Analysis of “Pro-Poor Tourism” and Implications for Sustainability. </w:t>
      </w:r>
      <w:r w:rsidRPr="00B129CF">
        <w:rPr>
          <w:i/>
          <w:iCs/>
          <w:noProof/>
          <w:sz w:val="18"/>
          <w:szCs w:val="18"/>
        </w:rPr>
        <w:t>Current Issues in Tourism</w:t>
      </w:r>
      <w:r w:rsidRPr="00B129CF">
        <w:rPr>
          <w:noProof/>
          <w:sz w:val="18"/>
          <w:szCs w:val="18"/>
        </w:rPr>
        <w:t xml:space="preserve">, </w:t>
      </w:r>
      <w:r w:rsidRPr="00B129CF">
        <w:rPr>
          <w:i/>
          <w:iCs/>
          <w:noProof/>
          <w:sz w:val="18"/>
          <w:szCs w:val="18"/>
        </w:rPr>
        <w:t>10</w:t>
      </w:r>
      <w:r w:rsidRPr="00B129CF">
        <w:rPr>
          <w:noProof/>
          <w:sz w:val="18"/>
          <w:szCs w:val="18"/>
        </w:rPr>
        <w:t>(2–3), 144–165. https://doi.org/10.2167/cit303</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Hinton, P. R., Brownlow, C., McMurray, I., &amp; Cozens, B. (2014). </w:t>
      </w:r>
      <w:r w:rsidRPr="00B129CF">
        <w:rPr>
          <w:i/>
          <w:iCs/>
          <w:noProof/>
          <w:sz w:val="18"/>
          <w:szCs w:val="18"/>
        </w:rPr>
        <w:t>SPSS Explained</w:t>
      </w:r>
      <w:r w:rsidRPr="00B129CF">
        <w:rPr>
          <w:noProof/>
          <w:sz w:val="18"/>
          <w:szCs w:val="18"/>
        </w:rPr>
        <w:t xml:space="preserve"> (Vol. 1). London and New York: Routledge, Taylor &amp; Francis Group. https://doi.org/10.1017/CBO9781107415324.004</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Kusmayadi, &amp; Sugiarto, E. (2000). </w:t>
      </w:r>
      <w:r w:rsidRPr="00B129CF">
        <w:rPr>
          <w:i/>
          <w:iCs/>
          <w:noProof/>
          <w:sz w:val="18"/>
          <w:szCs w:val="18"/>
        </w:rPr>
        <w:t>Metodologi Penelitian dalam Bidang Kepariwisataan</w:t>
      </w:r>
      <w:r w:rsidRPr="00B129CF">
        <w:rPr>
          <w:noProof/>
          <w:sz w:val="18"/>
          <w:szCs w:val="18"/>
        </w:rPr>
        <w:t>. Jakarta: PT. Gramedia Pustaka Utama.</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Li, W. J. (2006). Community decisionmaking participation in development. </w:t>
      </w:r>
      <w:r w:rsidRPr="00B129CF">
        <w:rPr>
          <w:i/>
          <w:iCs/>
          <w:noProof/>
          <w:sz w:val="18"/>
          <w:szCs w:val="18"/>
        </w:rPr>
        <w:t>Annals of Tourism Research</w:t>
      </w:r>
      <w:r w:rsidRPr="00B129CF">
        <w:rPr>
          <w:noProof/>
          <w:sz w:val="18"/>
          <w:szCs w:val="18"/>
        </w:rPr>
        <w:t xml:space="preserve">, </w:t>
      </w:r>
      <w:r w:rsidRPr="00B129CF">
        <w:rPr>
          <w:i/>
          <w:iCs/>
          <w:noProof/>
          <w:sz w:val="18"/>
          <w:szCs w:val="18"/>
        </w:rPr>
        <w:t>33</w:t>
      </w:r>
      <w:r w:rsidRPr="00B129CF">
        <w:rPr>
          <w:noProof/>
          <w:sz w:val="18"/>
          <w:szCs w:val="18"/>
        </w:rPr>
        <w:t>(1), 132–143.</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Li, Y. (2004). Exploring community tourism in China: The case of Nanshan cultural tourism zone. </w:t>
      </w:r>
      <w:r w:rsidRPr="00B129CF">
        <w:rPr>
          <w:i/>
          <w:iCs/>
          <w:noProof/>
          <w:sz w:val="18"/>
          <w:szCs w:val="18"/>
        </w:rPr>
        <w:t>Journal of Sustainable Tourism</w:t>
      </w:r>
      <w:r w:rsidRPr="00B129CF">
        <w:rPr>
          <w:noProof/>
          <w:sz w:val="18"/>
          <w:szCs w:val="18"/>
        </w:rPr>
        <w:t xml:space="preserve">, </w:t>
      </w:r>
      <w:r w:rsidRPr="00B129CF">
        <w:rPr>
          <w:i/>
          <w:iCs/>
          <w:noProof/>
          <w:sz w:val="18"/>
          <w:szCs w:val="18"/>
        </w:rPr>
        <w:t>12</w:t>
      </w:r>
      <w:r w:rsidRPr="00B129CF">
        <w:rPr>
          <w:noProof/>
          <w:sz w:val="18"/>
          <w:szCs w:val="18"/>
        </w:rPr>
        <w:t>(3), 175–193.</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Malhotra, N. K., &amp; Birks, D. F. (2007). </w:t>
      </w:r>
      <w:r w:rsidRPr="00B129CF">
        <w:rPr>
          <w:i/>
          <w:iCs/>
          <w:noProof/>
          <w:sz w:val="18"/>
          <w:szCs w:val="18"/>
        </w:rPr>
        <w:t>Marketing Research: An Applied Approach</w:t>
      </w:r>
      <w:r w:rsidRPr="00B129CF">
        <w:rPr>
          <w:noProof/>
          <w:sz w:val="18"/>
          <w:szCs w:val="18"/>
        </w:rPr>
        <w:t xml:space="preserve">. </w:t>
      </w:r>
      <w:r w:rsidRPr="00B129CF">
        <w:rPr>
          <w:i/>
          <w:iCs/>
          <w:noProof/>
          <w:sz w:val="18"/>
          <w:szCs w:val="18"/>
        </w:rPr>
        <w:t>World Wide Web Internet And Web Information Systems</w:t>
      </w:r>
      <w:r w:rsidRPr="00B129CF">
        <w:rPr>
          <w:noProof/>
          <w:sz w:val="18"/>
          <w:szCs w:val="18"/>
        </w:rPr>
        <w:t xml:space="preserve"> (Third Edit, Vol. 3). Prentice Hall Inc.</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Matsuda, I., Tuuga, A., &amp; Bernard, H. (2011). Riverine refuging by proboscis monkeys (Nasalis larvatus) and sympatric primates: Implications for adaptive benefits of the riverine habitat. </w:t>
      </w:r>
      <w:r w:rsidRPr="00B129CF">
        <w:rPr>
          <w:i/>
          <w:iCs/>
          <w:noProof/>
          <w:sz w:val="18"/>
          <w:szCs w:val="18"/>
        </w:rPr>
        <w:t>Mammalian Biology</w:t>
      </w:r>
      <w:r w:rsidRPr="00B129CF">
        <w:rPr>
          <w:noProof/>
          <w:sz w:val="18"/>
          <w:szCs w:val="18"/>
        </w:rPr>
        <w:t xml:space="preserve">, </w:t>
      </w:r>
      <w:r w:rsidRPr="00B129CF">
        <w:rPr>
          <w:i/>
          <w:iCs/>
          <w:noProof/>
          <w:sz w:val="18"/>
          <w:szCs w:val="18"/>
        </w:rPr>
        <w:t>76</w:t>
      </w:r>
      <w:r w:rsidRPr="00B129CF">
        <w:rPr>
          <w:noProof/>
          <w:sz w:val="18"/>
          <w:szCs w:val="18"/>
        </w:rPr>
        <w:t>(2), 165–171. https://doi.org/10.1016/j.mambio.2010.03.005</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McNeely, J. A., Miller, K. R., Reid, W. V, Mittermeier, R. A., &amp; Werner, T. B. (1990). </w:t>
      </w:r>
      <w:r w:rsidRPr="00B129CF">
        <w:rPr>
          <w:i/>
          <w:iCs/>
          <w:noProof/>
          <w:sz w:val="18"/>
          <w:szCs w:val="18"/>
        </w:rPr>
        <w:t>Conserving the World’S Biological Diversity World Bank Conserving the World’S</w:t>
      </w:r>
      <w:r w:rsidRPr="00B129CF">
        <w:rPr>
          <w:noProof/>
          <w:sz w:val="18"/>
          <w:szCs w:val="18"/>
        </w:rPr>
        <w:t>. https://doi.org/10.1016/0016-3287(91)90089-K</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Meijaard, E., &amp; Nijman, V. (2000). Distribution and conservation of the proboscis monmendeley-tags (Nasalis larvatus) in Kalimantan, Indonesia. </w:t>
      </w:r>
      <w:r w:rsidRPr="00B129CF">
        <w:rPr>
          <w:i/>
          <w:iCs/>
          <w:noProof/>
          <w:sz w:val="18"/>
          <w:szCs w:val="18"/>
        </w:rPr>
        <w:t>Bioligical Conservation</w:t>
      </w:r>
      <w:r w:rsidRPr="00B129CF">
        <w:rPr>
          <w:noProof/>
          <w:sz w:val="18"/>
          <w:szCs w:val="18"/>
        </w:rPr>
        <w:t xml:space="preserve">, </w:t>
      </w:r>
      <w:r w:rsidRPr="00B129CF">
        <w:rPr>
          <w:i/>
          <w:iCs/>
          <w:noProof/>
          <w:sz w:val="18"/>
          <w:szCs w:val="18"/>
        </w:rPr>
        <w:t>92</w:t>
      </w:r>
      <w:r w:rsidRPr="00B129CF">
        <w:rPr>
          <w:noProof/>
          <w:sz w:val="18"/>
          <w:szCs w:val="18"/>
        </w:rPr>
        <w:t>, 15–24.</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Meijaard, E., Nijman, V., &amp; Supriatna, J. (2008). Nasalis larvatus. In: IUCN 2010. IUCN Red List of Threatened Species. Version 2011.2. Downloaded on 22 April 2012.</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Peraturan Pemerintah Republik Indonesia Nomor 7 tahun 1999 tentang Jenis-jenis Tumbuhan dan Satwa yang Dilindungi (1999).</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Sharpley, R., &amp; Telfer, D. J. (2014). </w:t>
      </w:r>
      <w:r w:rsidRPr="00B129CF">
        <w:rPr>
          <w:i/>
          <w:iCs/>
          <w:noProof/>
          <w:sz w:val="18"/>
          <w:szCs w:val="18"/>
        </w:rPr>
        <w:t>Tourism and development: concepts and issues</w:t>
      </w:r>
      <w:r w:rsidRPr="00B129CF">
        <w:rPr>
          <w:noProof/>
          <w:sz w:val="18"/>
          <w:szCs w:val="18"/>
        </w:rPr>
        <w:t xml:space="preserve"> (64th ed.). Channel View Publications.</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Sugiyono. (2008). </w:t>
      </w:r>
      <w:r w:rsidRPr="00B129CF">
        <w:rPr>
          <w:i/>
          <w:iCs/>
          <w:noProof/>
          <w:sz w:val="18"/>
          <w:szCs w:val="18"/>
        </w:rPr>
        <w:t xml:space="preserve">Metode penelitian kuatintatif, kualitatif </w:t>
      </w:r>
      <w:r w:rsidRPr="00B129CF">
        <w:rPr>
          <w:i/>
          <w:iCs/>
          <w:noProof/>
          <w:sz w:val="18"/>
          <w:szCs w:val="18"/>
        </w:rPr>
        <w:lastRenderedPageBreak/>
        <w:t>dan R&amp;D</w:t>
      </w:r>
      <w:r w:rsidRPr="00B129CF">
        <w:rPr>
          <w:noProof/>
          <w:sz w:val="18"/>
          <w:szCs w:val="18"/>
        </w:rPr>
        <w:t>. Bandung: Alfabeta.</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Susana Urbina. (2004). </w:t>
      </w:r>
      <w:r w:rsidRPr="00B129CF">
        <w:rPr>
          <w:i/>
          <w:iCs/>
          <w:noProof/>
          <w:sz w:val="18"/>
          <w:szCs w:val="18"/>
        </w:rPr>
        <w:t>Essentials of psychological testing</w:t>
      </w:r>
      <w:r w:rsidRPr="00B129CF">
        <w:rPr>
          <w:noProof/>
          <w:sz w:val="18"/>
          <w:szCs w:val="18"/>
        </w:rPr>
        <w:t xml:space="preserve">. (A. S. Kaufman &amp; N. L. Kaufman, Eds.), </w:t>
      </w:r>
      <w:r w:rsidRPr="00B129CF">
        <w:rPr>
          <w:i/>
          <w:iCs/>
          <w:noProof/>
          <w:sz w:val="18"/>
          <w:szCs w:val="18"/>
        </w:rPr>
        <w:t>Journal of Consulting Psychology</w:t>
      </w:r>
      <w:r w:rsidRPr="00B129CF">
        <w:rPr>
          <w:noProof/>
          <w:sz w:val="18"/>
          <w:szCs w:val="18"/>
        </w:rPr>
        <w:t xml:space="preserve"> (Vol. 14). Canada: John Wiley &amp; Sons, Inc. https://doi.org/10.1037/h0053347</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Tosun, C. (2000). Limits to community participation in the tourism development process in developing countries. </w:t>
      </w:r>
      <w:r w:rsidRPr="00B129CF">
        <w:rPr>
          <w:i/>
          <w:iCs/>
          <w:noProof/>
          <w:sz w:val="18"/>
          <w:szCs w:val="18"/>
        </w:rPr>
        <w:t>Tourism Management</w:t>
      </w:r>
      <w:r w:rsidRPr="00B129CF">
        <w:rPr>
          <w:noProof/>
          <w:sz w:val="18"/>
          <w:szCs w:val="18"/>
        </w:rPr>
        <w:t xml:space="preserve">, </w:t>
      </w:r>
      <w:r w:rsidRPr="00B129CF">
        <w:rPr>
          <w:i/>
          <w:iCs/>
          <w:noProof/>
          <w:sz w:val="18"/>
          <w:szCs w:val="18"/>
        </w:rPr>
        <w:t>21</w:t>
      </w:r>
      <w:r w:rsidRPr="00B129CF">
        <w:rPr>
          <w:noProof/>
          <w:sz w:val="18"/>
          <w:szCs w:val="18"/>
        </w:rPr>
        <w:t>(6), 613–633. https://doi.org/10.1016/S0261-5177(00)00009-1</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Yasuma, S. (1994). </w:t>
      </w:r>
      <w:r w:rsidRPr="00B129CF">
        <w:rPr>
          <w:i/>
          <w:iCs/>
          <w:noProof/>
          <w:sz w:val="18"/>
          <w:szCs w:val="18"/>
        </w:rPr>
        <w:t>An Invitation to The Mamals of East Kalimantan</w:t>
      </w:r>
      <w:r w:rsidRPr="00B129CF">
        <w:rPr>
          <w:noProof/>
          <w:sz w:val="18"/>
          <w:szCs w:val="18"/>
        </w:rPr>
        <w:t>. Samarinda: Pusrehut Special Publication No.3.</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Yeager, C. P. (1991). Possible antipredator behavior associated with river crossings by proboscis monkeys (Nasalis larvatus). </w:t>
      </w:r>
      <w:r w:rsidRPr="00B129CF">
        <w:rPr>
          <w:i/>
          <w:iCs/>
          <w:noProof/>
          <w:sz w:val="18"/>
          <w:szCs w:val="18"/>
        </w:rPr>
        <w:t>American Journal of Primatology</w:t>
      </w:r>
      <w:r w:rsidRPr="00B129CF">
        <w:rPr>
          <w:noProof/>
          <w:sz w:val="18"/>
          <w:szCs w:val="18"/>
        </w:rPr>
        <w:t xml:space="preserve">, </w:t>
      </w:r>
      <w:r w:rsidRPr="00B129CF">
        <w:rPr>
          <w:i/>
          <w:iCs/>
          <w:noProof/>
          <w:sz w:val="18"/>
          <w:szCs w:val="18"/>
        </w:rPr>
        <w:t>24</w:t>
      </w:r>
      <w:r w:rsidRPr="00B129CF">
        <w:rPr>
          <w:noProof/>
          <w:sz w:val="18"/>
          <w:szCs w:val="18"/>
        </w:rPr>
        <w:t>, 61–66. https://doi.org/10.1002/ajp.1350240107</w:t>
      </w:r>
    </w:p>
    <w:p w:rsidR="00B129CF" w:rsidRPr="00B129CF" w:rsidRDefault="00B129CF" w:rsidP="00B129CF">
      <w:pPr>
        <w:widowControl w:val="0"/>
        <w:autoSpaceDE w:val="0"/>
        <w:autoSpaceDN w:val="0"/>
        <w:adjustRightInd w:val="0"/>
        <w:spacing w:line="240" w:lineRule="auto"/>
        <w:ind w:left="480" w:hanging="480"/>
        <w:rPr>
          <w:noProof/>
          <w:sz w:val="18"/>
          <w:szCs w:val="18"/>
        </w:rPr>
      </w:pPr>
      <w:r w:rsidRPr="00B129CF">
        <w:rPr>
          <w:noProof/>
          <w:sz w:val="18"/>
          <w:szCs w:val="18"/>
        </w:rPr>
        <w:t xml:space="preserve">Zhao, W., &amp; Ritchie, J. R. B. (2007). Tourism and Poverty Alleviation: An Integrative Research Framework. </w:t>
      </w:r>
      <w:r w:rsidRPr="00B129CF">
        <w:rPr>
          <w:i/>
          <w:iCs/>
          <w:noProof/>
          <w:sz w:val="18"/>
          <w:szCs w:val="18"/>
        </w:rPr>
        <w:t>Current Issues in Tourism</w:t>
      </w:r>
      <w:r w:rsidRPr="00B129CF">
        <w:rPr>
          <w:noProof/>
          <w:sz w:val="18"/>
          <w:szCs w:val="18"/>
        </w:rPr>
        <w:t xml:space="preserve">, </w:t>
      </w:r>
      <w:r w:rsidRPr="00B129CF">
        <w:rPr>
          <w:i/>
          <w:iCs/>
          <w:noProof/>
          <w:sz w:val="18"/>
          <w:szCs w:val="18"/>
        </w:rPr>
        <w:t>10</w:t>
      </w:r>
      <w:r w:rsidRPr="00B129CF">
        <w:rPr>
          <w:noProof/>
          <w:sz w:val="18"/>
          <w:szCs w:val="18"/>
        </w:rPr>
        <w:t>(2–3), 119–143. https://doi.org/10.2167/cit296.0</w:t>
      </w:r>
    </w:p>
    <w:p w:rsidR="00B129CF" w:rsidRPr="00283B48" w:rsidRDefault="00B129CF" w:rsidP="00B129CF">
      <w:pPr>
        <w:spacing w:line="240" w:lineRule="auto"/>
        <w:ind w:firstLine="0"/>
        <w:rPr>
          <w:lang w:val="id-ID"/>
        </w:rPr>
      </w:pPr>
      <w:r w:rsidRPr="00B129CF">
        <w:rPr>
          <w:sz w:val="18"/>
          <w:szCs w:val="18"/>
          <w:lang w:val="id-ID"/>
        </w:rPr>
        <w:fldChar w:fldCharType="end"/>
      </w:r>
    </w:p>
    <w:p w:rsidR="009A35B5" w:rsidRPr="002C3C7D" w:rsidRDefault="009A35B5" w:rsidP="005B7440">
      <w:pPr>
        <w:pStyle w:val="6subjudul"/>
        <w:rPr>
          <w:sz w:val="20"/>
          <w:szCs w:val="20"/>
          <w:lang w:val="id-ID"/>
        </w:rPr>
      </w:pPr>
    </w:p>
    <w:sectPr w:rsidR="009A35B5" w:rsidRPr="002C3C7D" w:rsidSect="00F4332F">
      <w:headerReference w:type="even" r:id="rId15"/>
      <w:headerReference w:type="default" r:id="rId16"/>
      <w:type w:val="continuous"/>
      <w:pgSz w:w="11907" w:h="16840" w:code="9"/>
      <w:pgMar w:top="1418" w:right="1418" w:bottom="1418" w:left="1418" w:header="720" w:footer="720" w:gutter="0"/>
      <w:cols w:num="2" w:space="455"/>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280B" w:rsidRDefault="0092280B" w:rsidP="00F04CB1">
      <w:pPr>
        <w:spacing w:line="240" w:lineRule="auto"/>
      </w:pPr>
      <w:r>
        <w:separator/>
      </w:r>
    </w:p>
  </w:endnote>
  <w:endnote w:type="continuationSeparator" w:id="0">
    <w:p w:rsidR="0092280B" w:rsidRDefault="0092280B" w:rsidP="00F04CB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07" w:type="pct"/>
      <w:tblBorders>
        <w:top w:val="single" w:sz="4" w:space="0" w:color="8064A2"/>
      </w:tblBorders>
      <w:tblLook w:val="04A0" w:firstRow="1" w:lastRow="0" w:firstColumn="1" w:lastColumn="0" w:noHBand="0" w:noVBand="1"/>
    </w:tblPr>
    <w:tblGrid>
      <w:gridCol w:w="571"/>
      <w:gridCol w:w="8543"/>
    </w:tblGrid>
    <w:tr w:rsidR="00996EBD" w:rsidRPr="0030002C" w:rsidTr="0030002C">
      <w:trPr>
        <w:trHeight w:val="263"/>
      </w:trPr>
      <w:tc>
        <w:tcPr>
          <w:tcW w:w="313" w:type="pct"/>
          <w:tcBorders>
            <w:top w:val="single" w:sz="4" w:space="0" w:color="8064A2"/>
            <w:left w:val="nil"/>
            <w:bottom w:val="nil"/>
            <w:right w:val="nil"/>
          </w:tcBorders>
          <w:shd w:val="clear" w:color="auto" w:fill="00B050"/>
          <w:hideMark/>
        </w:tcPr>
        <w:p w:rsidR="00996EBD" w:rsidRPr="0030002C" w:rsidRDefault="00744116" w:rsidP="0030002C">
          <w:pPr>
            <w:pStyle w:val="Footer"/>
            <w:spacing w:line="276" w:lineRule="auto"/>
            <w:jc w:val="left"/>
            <w:rPr>
              <w:b/>
              <w:color w:val="000000"/>
              <w:sz w:val="16"/>
              <w:szCs w:val="18"/>
              <w:lang w:eastAsia="en-US"/>
            </w:rPr>
          </w:pPr>
          <w:r>
            <w:rPr>
              <w:b/>
              <w:color w:val="000000"/>
              <w:szCs w:val="18"/>
              <w:lang w:eastAsia="en-US"/>
            </w:rPr>
            <w:t>2</w:t>
          </w:r>
        </w:p>
      </w:tc>
      <w:tc>
        <w:tcPr>
          <w:tcW w:w="4687" w:type="pct"/>
          <w:tcBorders>
            <w:top w:val="single" w:sz="4" w:space="0" w:color="8064A2"/>
            <w:left w:val="nil"/>
            <w:bottom w:val="nil"/>
            <w:right w:val="nil"/>
          </w:tcBorders>
          <w:hideMark/>
        </w:tcPr>
        <w:p w:rsidR="00F508B8" w:rsidRDefault="0030002C" w:rsidP="00F508B8">
          <w:pPr>
            <w:spacing w:line="240" w:lineRule="auto"/>
            <w:jc w:val="left"/>
            <w:rPr>
              <w:color w:val="000000"/>
              <w:sz w:val="16"/>
            </w:rPr>
          </w:pPr>
          <w:r w:rsidRPr="00F508B8">
            <w:rPr>
              <w:color w:val="000000"/>
              <w:sz w:val="16"/>
            </w:rPr>
            <w:t xml:space="preserve">Peran Biologi dan Pembelajaran Biologi yang Inovatif Berbasis Potensi Lokal Lingkungan Lahan Basah </w:t>
          </w:r>
        </w:p>
        <w:p w:rsidR="0030002C" w:rsidRPr="00F508B8" w:rsidRDefault="0030002C" w:rsidP="00F508B8">
          <w:pPr>
            <w:spacing w:line="240" w:lineRule="auto"/>
            <w:jc w:val="left"/>
            <w:rPr>
              <w:color w:val="000000"/>
              <w:sz w:val="16"/>
            </w:rPr>
          </w:pPr>
          <w:r w:rsidRPr="00F508B8">
            <w:rPr>
              <w:color w:val="000000"/>
              <w:sz w:val="16"/>
            </w:rPr>
            <w:t>Menuju Pembangunan Karakter yang Berdaya Saing Unggul</w:t>
          </w:r>
        </w:p>
        <w:p w:rsidR="00996EBD" w:rsidRPr="0030002C" w:rsidRDefault="00996EBD" w:rsidP="0030002C">
          <w:pPr>
            <w:pStyle w:val="Footer"/>
            <w:spacing w:line="276" w:lineRule="auto"/>
            <w:jc w:val="left"/>
            <w:rPr>
              <w:b/>
              <w:i/>
              <w:sz w:val="16"/>
              <w:szCs w:val="18"/>
              <w:lang w:eastAsia="en-US"/>
            </w:rPr>
          </w:pPr>
        </w:p>
      </w:tc>
    </w:tr>
  </w:tbl>
  <w:p w:rsidR="0022324E" w:rsidRPr="0030002C" w:rsidRDefault="0022324E" w:rsidP="0030002C">
    <w:pPr>
      <w:pStyle w:val="Footer"/>
      <w:ind w:firstLine="0"/>
      <w:jc w:val="left"/>
      <w:rPr>
        <w:b/>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3887" w:type="pct"/>
      <w:tblInd w:w="1728" w:type="dxa"/>
      <w:tblLook w:val="04A0" w:firstRow="1" w:lastRow="0" w:firstColumn="1" w:lastColumn="0" w:noHBand="0" w:noVBand="1"/>
    </w:tblPr>
    <w:tblGrid>
      <w:gridCol w:w="6525"/>
      <w:gridCol w:w="695"/>
    </w:tblGrid>
    <w:tr w:rsidR="00F660F4" w:rsidRPr="003020D7" w:rsidTr="0030002C">
      <w:trPr>
        <w:trHeight w:val="320"/>
      </w:trPr>
      <w:tc>
        <w:tcPr>
          <w:tcW w:w="4519" w:type="pct"/>
          <w:shd w:val="clear" w:color="auto" w:fill="auto"/>
          <w:hideMark/>
        </w:tcPr>
        <w:p w:rsidR="00F660F4" w:rsidRPr="003020D7" w:rsidRDefault="0030002C" w:rsidP="0083106C">
          <w:pPr>
            <w:pStyle w:val="Footer"/>
            <w:spacing w:line="276" w:lineRule="auto"/>
            <w:jc w:val="right"/>
            <w:rPr>
              <w:rFonts w:ascii="Berlin Sans FB Demi" w:hAnsi="Berlin Sans FB Demi" w:cs="Calibri"/>
              <w:sz w:val="18"/>
              <w:lang w:eastAsia="en-US"/>
            </w:rPr>
          </w:pPr>
          <w:r w:rsidRPr="002E689F">
            <w:rPr>
              <w:rFonts w:ascii="Cambria" w:hAnsi="Cambria" w:cs="Calibri"/>
              <w:b/>
              <w:sz w:val="16"/>
              <w:szCs w:val="22"/>
              <w:lang w:eastAsia="en-US"/>
            </w:rPr>
            <w:t xml:space="preserve">Seminar Nasional </w:t>
          </w:r>
          <w:r w:rsidRPr="002E689F">
            <w:rPr>
              <w:rFonts w:ascii="Cambria" w:hAnsi="Cambria" w:cs="Calibri"/>
              <w:b/>
              <w:sz w:val="16"/>
              <w:szCs w:val="22"/>
              <w:lang w:val="en-US" w:eastAsia="en-US"/>
            </w:rPr>
            <w:t>Pend Biologi 2017 ULM</w:t>
          </w:r>
        </w:p>
      </w:tc>
      <w:tc>
        <w:tcPr>
          <w:tcW w:w="481" w:type="pct"/>
          <w:shd w:val="clear" w:color="auto" w:fill="00B050"/>
          <w:hideMark/>
        </w:tcPr>
        <w:p w:rsidR="00F660F4" w:rsidRPr="00F660F4" w:rsidRDefault="00744116" w:rsidP="0083106C">
          <w:pPr>
            <w:pStyle w:val="Footer"/>
            <w:spacing w:line="276" w:lineRule="auto"/>
            <w:jc w:val="center"/>
            <w:rPr>
              <w:rFonts w:ascii="Berlin Sans FB Demi" w:hAnsi="Berlin Sans FB Demi" w:cs="Calibri"/>
              <w:color w:val="000000"/>
              <w:sz w:val="18"/>
              <w:lang w:eastAsia="en-US"/>
            </w:rPr>
          </w:pPr>
          <w:r>
            <w:rPr>
              <w:rFonts w:ascii="Berlin Sans FB Demi" w:hAnsi="Berlin Sans FB Demi" w:cs="Calibri"/>
              <w:color w:val="000000"/>
              <w:lang w:eastAsia="en-US"/>
            </w:rPr>
            <w:t>1</w:t>
          </w:r>
        </w:p>
      </w:tc>
    </w:tr>
  </w:tbl>
  <w:p w:rsidR="0022324E" w:rsidRDefault="0022324E" w:rsidP="00C83B8D">
    <w:pPr>
      <w:pStyle w:val="Footer"/>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4E" w:rsidRDefault="0022324E" w:rsidP="000B4E76">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280B" w:rsidRDefault="0092280B" w:rsidP="00F04CB1">
      <w:pPr>
        <w:spacing w:line="240" w:lineRule="auto"/>
      </w:pPr>
      <w:r>
        <w:separator/>
      </w:r>
    </w:p>
  </w:footnote>
  <w:footnote w:type="continuationSeparator" w:id="0">
    <w:p w:rsidR="0092280B" w:rsidRDefault="0092280B" w:rsidP="00F04CB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8" w:type="dxa"/>
      <w:tblLayout w:type="fixed"/>
      <w:tblCellMar>
        <w:left w:w="0" w:type="dxa"/>
        <w:right w:w="0" w:type="dxa"/>
      </w:tblCellMar>
      <w:tblLook w:val="0000" w:firstRow="0" w:lastRow="0" w:firstColumn="0" w:lastColumn="0" w:noHBand="0" w:noVBand="0"/>
    </w:tblPr>
    <w:tblGrid>
      <w:gridCol w:w="720"/>
      <w:gridCol w:w="8239"/>
    </w:tblGrid>
    <w:tr w:rsidR="0022324E">
      <w:tc>
        <w:tcPr>
          <w:tcW w:w="720" w:type="dxa"/>
        </w:tcPr>
        <w:p w:rsidR="0022324E" w:rsidRDefault="00F31EE7">
          <w:pPr>
            <w:pStyle w:val="Header"/>
            <w:rPr>
              <w:lang w:eastAsia="en-US"/>
            </w:rPr>
          </w:pPr>
          <w:r>
            <w:rPr>
              <w:i w:val="0"/>
              <w:lang w:eastAsia="en-US"/>
            </w:rPr>
            <w:fldChar w:fldCharType="begin"/>
          </w:r>
          <w:r w:rsidR="0022324E">
            <w:rPr>
              <w:i w:val="0"/>
              <w:lang w:eastAsia="en-US"/>
            </w:rPr>
            <w:instrText xml:space="preserve"> page </w:instrText>
          </w:r>
          <w:r>
            <w:rPr>
              <w:i w:val="0"/>
              <w:lang w:eastAsia="en-US"/>
            </w:rPr>
            <w:fldChar w:fldCharType="separate"/>
          </w:r>
          <w:r w:rsidR="0022324E">
            <w:rPr>
              <w:i w:val="0"/>
              <w:lang w:eastAsia="en-US"/>
            </w:rPr>
            <w:t>2</w:t>
          </w:r>
          <w:r>
            <w:rPr>
              <w:i w:val="0"/>
              <w:lang w:eastAsia="en-US"/>
            </w:rPr>
            <w:fldChar w:fldCharType="end"/>
          </w:r>
        </w:p>
      </w:tc>
      <w:tc>
        <w:tcPr>
          <w:tcW w:w="8239" w:type="dxa"/>
        </w:tcPr>
        <w:p w:rsidR="0022324E" w:rsidRDefault="0022324E">
          <w:pPr>
            <w:pStyle w:val="Header"/>
            <w:jc w:val="right"/>
            <w:rPr>
              <w:lang w:eastAsia="en-US"/>
            </w:rPr>
          </w:pPr>
          <w:r>
            <w:rPr>
              <w:lang w:eastAsia="en-US"/>
            </w:rPr>
            <w:t xml:space="preserve">Chapter </w:t>
          </w:r>
          <w:r w:rsidR="00F31EE7">
            <w:rPr>
              <w:lang w:eastAsia="en-US"/>
            </w:rPr>
            <w:fldChar w:fldCharType="begin"/>
          </w:r>
          <w:r>
            <w:rPr>
              <w:lang w:eastAsia="en-US"/>
            </w:rPr>
            <w:instrText xml:space="preserve"> styleref “ChapterNo” </w:instrText>
          </w:r>
          <w:r w:rsidR="00F31EE7">
            <w:rPr>
              <w:lang w:eastAsia="en-US"/>
            </w:rPr>
            <w:fldChar w:fldCharType="separate"/>
          </w:r>
          <w:r>
            <w:rPr>
              <w:b/>
              <w:bCs/>
              <w:lang w:val="en-US" w:eastAsia="en-US"/>
            </w:rPr>
            <w:t>Error! No text of specified style in document.</w:t>
          </w:r>
          <w:r w:rsidR="00F31EE7">
            <w:rPr>
              <w:lang w:eastAsia="en-US"/>
            </w:rPr>
            <w:fldChar w:fldCharType="end"/>
          </w:r>
        </w:p>
      </w:tc>
    </w:tr>
  </w:tbl>
  <w:p w:rsidR="0022324E" w:rsidRDefault="0022324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9FA" w:rsidRDefault="00307707" w:rsidP="00AF605F">
    <w:pPr>
      <w:pStyle w:val="Header"/>
      <w:jc w:val="center"/>
      <w:rPr>
        <w:lang w:val="id-ID"/>
      </w:rPr>
    </w:pPr>
    <w:r>
      <w:rPr>
        <w:i w:val="0"/>
        <w:lang w:val="en-US" w:eastAsia="en-US"/>
      </w:rPr>
      <mc:AlternateContent>
        <mc:Choice Requires="wpg">
          <w:drawing>
            <wp:anchor distT="0" distB="0" distL="114300" distR="114300" simplePos="0" relativeHeight="251659264" behindDoc="0" locked="0" layoutInCell="1" allowOverlap="1">
              <wp:simplePos x="0" y="0"/>
              <wp:positionH relativeFrom="column">
                <wp:posOffset>2157095</wp:posOffset>
              </wp:positionH>
              <wp:positionV relativeFrom="paragraph">
                <wp:posOffset>-322580</wp:posOffset>
              </wp:positionV>
              <wp:extent cx="1463040" cy="219710"/>
              <wp:effectExtent l="13970" t="10795" r="8890" b="7620"/>
              <wp:wrapNone/>
              <wp:docPr id="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63040" cy="219710"/>
                        <a:chOff x="2604" y="518"/>
                        <a:chExt cx="2304" cy="346"/>
                      </a:xfrm>
                    </wpg:grpSpPr>
                    <wps:wsp>
                      <wps:cNvPr id="2" name="AutoShape 5"/>
                      <wps:cNvSpPr>
                        <a:spLocks noChangeArrowheads="1"/>
                      </wps:cNvSpPr>
                      <wps:spPr bwMode="auto">
                        <a:xfrm>
                          <a:off x="2604" y="518"/>
                          <a:ext cx="2304" cy="346"/>
                        </a:xfrm>
                        <a:prstGeom prst="flowChartAlternateProcess">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wps:wsp>
                      <wps:cNvPr id="3" name="AutoShape 6"/>
                      <wps:cNvSpPr>
                        <a:spLocks noChangeArrowheads="1"/>
                      </wps:cNvSpPr>
                      <wps:spPr bwMode="auto">
                        <a:xfrm>
                          <a:off x="2684" y="518"/>
                          <a:ext cx="2131" cy="346"/>
                        </a:xfrm>
                        <a:prstGeom prst="flowChartAlternateProcess">
                          <a:avLst/>
                        </a:prstGeom>
                        <a:solidFill>
                          <a:srgbClr val="FFFFFF"/>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3C5C95" w:rsidRPr="000951AF" w:rsidRDefault="003C5C95" w:rsidP="003C5C95">
                            <w:pPr>
                              <w:jc w:val="center"/>
                              <w:rPr>
                                <w:b/>
                                <w:sz w:val="16"/>
                                <w:lang w:val="en-US"/>
                              </w:rPr>
                            </w:pPr>
                            <w:r w:rsidRPr="000951AF">
                              <w:rPr>
                                <w:b/>
                                <w:sz w:val="16"/>
                                <w:lang w:val="en-US"/>
                              </w:rPr>
                              <w:t>Diisi Panitia</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id="Group 4" o:spid="_x0000_s1026" style="position:absolute;left:0;text-align:left;margin-left:169.85pt;margin-top:-25.4pt;width:115.2pt;height:17.3pt;z-index:251659264" coordorigin="2604,518" coordsize="2304,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5" o:spid="_x0000_s1027" type="#_x0000_t176" style="position:absolute;left:2604;top:518;width:2304;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" strokeweight="1pt">
                <v:shadow color="#868686"/>
              </v:shape>
              <v:shape id="AutoShape 6" o:spid="_x0000_s1028" type="#_x0000_t176" style="position:absolute;left:2684;top:518;width:2131;height:3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" strokeweight="1pt">
                <v:shadow color="#868686"/>
                <v:textbox>
                  <w:txbxContent>
                    <w:p w:rsidR="003C5C95" w:rsidRPr="000951AF" w:rsidRDefault="003C5C95" w:rsidP="003C5C95">
                      <w:pPr>
                        <w:jc w:val="center"/>
                        <w:rPr>
                          <w:b/>
                          <w:sz w:val="16"/>
                          <w:lang w:val="en-US"/>
                        </w:rPr>
                      </w:pPr>
                      <w:r w:rsidRPr="000951AF">
                        <w:rPr>
                          <w:b/>
                          <w:sz w:val="16"/>
                          <w:lang w:val="en-US"/>
                        </w:rPr>
                        <w:t>Diisi Panitia</w:t>
                      </w:r>
                    </w:p>
                  </w:txbxContent>
                </v:textbox>
              </v:shape>
            </v:group>
          </w:pict>
        </mc:Fallback>
      </mc:AlternateContent>
    </w:r>
    <w:r w:rsidR="0022324E">
      <w:rPr>
        <w:i w:val="0"/>
        <w:lang w:val="id-ID" w:eastAsia="id-ID"/>
      </w:rPr>
      <w:t>Nama akhir penulis 1</w:t>
    </w:r>
    <w:r w:rsidR="0022324E">
      <w:rPr>
        <w:i w:val="0"/>
      </w:rPr>
      <w:t xml:space="preserve"> et al. </w:t>
    </w:r>
    <w:r w:rsidR="0022324E">
      <w:rPr>
        <w:lang w:val="id-ID"/>
      </w:rPr>
      <w:t>Ringkasan Judul Naskah</w:t>
    </w:r>
    <w:r w:rsidR="000F29FA">
      <w:rPr>
        <w:lang w:val="id-ID"/>
      </w:rPr>
      <w:t xml:space="preserve"> </w:t>
    </w:r>
  </w:p>
  <w:p w:rsidR="0022324E" w:rsidRPr="000F29FA" w:rsidRDefault="000F29FA" w:rsidP="00AF605F">
    <w:pPr>
      <w:pStyle w:val="Header"/>
      <w:jc w:val="center"/>
      <w:rPr>
        <w:lang w:val="id-ID"/>
      </w:rPr>
    </w:pPr>
    <w:r>
      <w:rPr>
        <w:lang w:val="id-ID"/>
      </w:rPr>
      <w:t xml:space="preserve">(contoh: </w:t>
    </w:r>
    <w:r w:rsidR="003C5C95">
      <w:rPr>
        <w:i w:val="0"/>
        <w:lang w:val="en-US"/>
      </w:rPr>
      <w:t>Riefani</w:t>
    </w:r>
    <w:r w:rsidRPr="00AF605F">
      <w:rPr>
        <w:i w:val="0"/>
      </w:rPr>
      <w:t xml:space="preserve"> et al.</w:t>
    </w:r>
    <w:r>
      <w:rPr>
        <w:i w:val="0"/>
      </w:rPr>
      <w:t xml:space="preserve"> </w:t>
    </w:r>
    <w:r w:rsidR="003C5C95">
      <w:rPr>
        <w:i w:val="0"/>
      </w:rPr>
      <w:t>Keanekaragaman Jenis Burung Air di Selat Sebuku, Kotabaru Kalimatan Selatan</w:t>
    </w:r>
    <w:r>
      <w:rPr>
        <w:lang w:val="id-ID"/>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4E" w:rsidRDefault="00BD6AD5" w:rsidP="00AF605F">
    <w:pPr>
      <w:ind w:firstLine="0"/>
      <w:jc w:val="center"/>
    </w:pPr>
    <w:r>
      <w:rPr>
        <w:lang w:val="id-ID" w:eastAsia="id-ID"/>
      </w:rPr>
      <w:t>Nama akhir penulis 1</w:t>
    </w:r>
    <w:r>
      <w:t xml:space="preserve"> et al. </w:t>
    </w:r>
    <w:r w:rsidRPr="00BD6AD5">
      <w:rPr>
        <w:i/>
        <w:lang w:val="id-ID"/>
      </w:rPr>
      <w:t>Ringkasan Judul Naskah</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24E" w:rsidRPr="000F29FA" w:rsidRDefault="00BD6AD5" w:rsidP="000F29FA">
    <w:pPr>
      <w:pStyle w:val="Header"/>
      <w:jc w:val="center"/>
      <w:rPr>
        <w:i w:val="0"/>
        <w:lang w:val="id-ID"/>
      </w:rPr>
    </w:pPr>
    <w:r>
      <w:rPr>
        <w:i w:val="0"/>
        <w:lang w:val="id-ID" w:eastAsia="id-ID"/>
      </w:rPr>
      <w:t>Nama akhir penulis 1</w:t>
    </w:r>
    <w:r>
      <w:rPr>
        <w:i w:val="0"/>
      </w:rPr>
      <w:t xml:space="preserve"> et al. </w:t>
    </w:r>
    <w:r>
      <w:rPr>
        <w:lang w:val="id-ID"/>
      </w:rPr>
      <w:t>Ringkasan Judul Naskah</w:t>
    </w:r>
    <w:r w:rsidRPr="00AF605F">
      <w:rPr>
        <w:i w:val="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E28CB4D6"/>
    <w:lvl w:ilvl="0">
      <w:start w:val="1"/>
      <w:numFmt w:val="decimal"/>
      <w:pStyle w:val="Heading1"/>
      <w:lvlText w:val="%1."/>
      <w:lvlJc w:val="left"/>
      <w:pPr>
        <w:tabs>
          <w:tab w:val="num" w:pos="644"/>
        </w:tabs>
        <w:ind w:left="284" w:firstLine="0"/>
      </w:pPr>
      <w:rPr>
        <w:rFonts w:hint="default"/>
      </w:rPr>
    </w:lvl>
    <w:lvl w:ilvl="1">
      <w:start w:val="1"/>
      <w:numFmt w:val="decimal"/>
      <w:pStyle w:val="Heading2"/>
      <w:lvlText w:val="%1.%2"/>
      <w:lvlJc w:val="left"/>
      <w:pPr>
        <w:tabs>
          <w:tab w:val="num" w:pos="814"/>
        </w:tabs>
        <w:ind w:left="454" w:firstLine="0"/>
      </w:pPr>
      <w:rPr>
        <w:rFonts w:hint="default"/>
      </w:rPr>
    </w:lvl>
    <w:lvl w:ilvl="2">
      <w:start w:val="1"/>
      <w:numFmt w:val="decimal"/>
      <w:pStyle w:val="Heading3"/>
      <w:lvlText w:val="%1.%2.%3"/>
      <w:lvlJc w:val="left"/>
      <w:pPr>
        <w:tabs>
          <w:tab w:val="num" w:pos="0"/>
        </w:tabs>
        <w:ind w:left="900" w:hanging="567"/>
      </w:pPr>
      <w:rPr>
        <w:rFonts w:hint="default"/>
      </w:rPr>
    </w:lvl>
    <w:lvl w:ilvl="3">
      <w:start w:val="1"/>
      <w:numFmt w:val="decimal"/>
      <w:pStyle w:val="Heading4"/>
      <w:lvlText w:val="%1.%2.%3.%4"/>
      <w:lvlJc w:val="left"/>
      <w:pPr>
        <w:tabs>
          <w:tab w:val="num" w:pos="0"/>
        </w:tabs>
        <w:ind w:left="0" w:firstLine="0"/>
      </w:pPr>
      <w:rPr>
        <w:rFonts w:hint="default"/>
      </w:rPr>
    </w:lvl>
    <w:lvl w:ilvl="4">
      <w:start w:val="1"/>
      <w:numFmt w:val="decimal"/>
      <w:pStyle w:val="Heading5"/>
      <w:lvlText w:val="%1.%2.%3.%4.%5"/>
      <w:lvlJc w:val="left"/>
      <w:pPr>
        <w:tabs>
          <w:tab w:val="num" w:pos="0"/>
        </w:tabs>
        <w:ind w:left="0" w:firstLine="0"/>
      </w:pPr>
      <w:rPr>
        <w:rFonts w:hint="default"/>
      </w:rPr>
    </w:lvl>
    <w:lvl w:ilvl="5">
      <w:start w:val="1"/>
      <w:numFmt w:val="decimal"/>
      <w:pStyle w:val="Heading6"/>
      <w:lvlText w:val="%1.%2.%3.%4.%5.%6"/>
      <w:lvlJc w:val="left"/>
      <w:pPr>
        <w:tabs>
          <w:tab w:val="num" w:pos="0"/>
        </w:tabs>
        <w:ind w:left="0" w:firstLine="0"/>
      </w:pPr>
      <w:rPr>
        <w:rFonts w:hint="default"/>
      </w:rPr>
    </w:lvl>
    <w:lvl w:ilvl="6">
      <w:start w:val="1"/>
      <w:numFmt w:val="decimal"/>
      <w:pStyle w:val="Heading7"/>
      <w:lvlText w:val="%1.%2.%3.%4.%5.%6.%7"/>
      <w:lvlJc w:val="left"/>
      <w:pPr>
        <w:tabs>
          <w:tab w:val="num" w:pos="0"/>
        </w:tabs>
        <w:ind w:left="0" w:firstLine="0"/>
      </w:pPr>
      <w:rPr>
        <w:rFonts w:hint="default"/>
      </w:rPr>
    </w:lvl>
    <w:lvl w:ilvl="7">
      <w:start w:val="1"/>
      <w:numFmt w:val="decimal"/>
      <w:pStyle w:val="Heading8"/>
      <w:lvlText w:val="%1.%2.%3.%4.%5.%6.%7.%8"/>
      <w:lvlJc w:val="left"/>
      <w:pPr>
        <w:tabs>
          <w:tab w:val="num" w:pos="0"/>
        </w:tabs>
        <w:ind w:left="0" w:firstLine="0"/>
      </w:pPr>
      <w:rPr>
        <w:rFonts w:hint="default"/>
      </w:rPr>
    </w:lvl>
    <w:lvl w:ilvl="8">
      <w:start w:val="1"/>
      <w:numFmt w:val="decimal"/>
      <w:pStyle w:val="Heading9"/>
      <w:lvlText w:val="%1.%2.%3.%4.%5.%6.%7.%8.%9"/>
      <w:lvlJc w:val="left"/>
      <w:pPr>
        <w:tabs>
          <w:tab w:val="num" w:pos="0"/>
        </w:tabs>
        <w:ind w:left="0" w:firstLine="0"/>
      </w:pPr>
      <w:rPr>
        <w:rFonts w:hint="default"/>
      </w:rPr>
    </w:lvl>
  </w:abstractNum>
  <w:abstractNum w:abstractNumId="1">
    <w:nsid w:val="01F53EF9"/>
    <w:multiLevelType w:val="hybridMultilevel"/>
    <w:tmpl w:val="2DAA2F6C"/>
    <w:lvl w:ilvl="0" w:tplc="59F816C0">
      <w:start w:val="1"/>
      <w:numFmt w:val="decimal"/>
      <w:lvlText w:val="%1."/>
      <w:lvlJc w:val="left"/>
      <w:pPr>
        <w:ind w:left="720" w:hanging="360"/>
      </w:pPr>
    </w:lvl>
    <w:lvl w:ilvl="1" w:tplc="1CCAF9D2" w:tentative="1">
      <w:start w:val="1"/>
      <w:numFmt w:val="lowerLetter"/>
      <w:lvlText w:val="%2."/>
      <w:lvlJc w:val="left"/>
      <w:pPr>
        <w:ind w:left="1440" w:hanging="360"/>
      </w:pPr>
    </w:lvl>
    <w:lvl w:ilvl="2" w:tplc="95463736" w:tentative="1">
      <w:start w:val="1"/>
      <w:numFmt w:val="lowerRoman"/>
      <w:lvlText w:val="%3."/>
      <w:lvlJc w:val="right"/>
      <w:pPr>
        <w:ind w:left="2160" w:hanging="180"/>
      </w:pPr>
    </w:lvl>
    <w:lvl w:ilvl="3" w:tplc="7D40A08A" w:tentative="1">
      <w:start w:val="1"/>
      <w:numFmt w:val="decimal"/>
      <w:lvlText w:val="%4."/>
      <w:lvlJc w:val="left"/>
      <w:pPr>
        <w:ind w:left="2880" w:hanging="360"/>
      </w:pPr>
    </w:lvl>
    <w:lvl w:ilvl="4" w:tplc="64A2F4B2" w:tentative="1">
      <w:start w:val="1"/>
      <w:numFmt w:val="lowerLetter"/>
      <w:lvlText w:val="%5."/>
      <w:lvlJc w:val="left"/>
      <w:pPr>
        <w:ind w:left="3600" w:hanging="360"/>
      </w:pPr>
    </w:lvl>
    <w:lvl w:ilvl="5" w:tplc="DD42E872" w:tentative="1">
      <w:start w:val="1"/>
      <w:numFmt w:val="lowerRoman"/>
      <w:lvlText w:val="%6."/>
      <w:lvlJc w:val="right"/>
      <w:pPr>
        <w:ind w:left="4320" w:hanging="180"/>
      </w:pPr>
    </w:lvl>
    <w:lvl w:ilvl="6" w:tplc="F2F4FD76" w:tentative="1">
      <w:start w:val="1"/>
      <w:numFmt w:val="decimal"/>
      <w:lvlText w:val="%7."/>
      <w:lvlJc w:val="left"/>
      <w:pPr>
        <w:ind w:left="5040" w:hanging="360"/>
      </w:pPr>
    </w:lvl>
    <w:lvl w:ilvl="7" w:tplc="4AE6B838" w:tentative="1">
      <w:start w:val="1"/>
      <w:numFmt w:val="lowerLetter"/>
      <w:lvlText w:val="%8."/>
      <w:lvlJc w:val="left"/>
      <w:pPr>
        <w:ind w:left="5760" w:hanging="360"/>
      </w:pPr>
    </w:lvl>
    <w:lvl w:ilvl="8" w:tplc="B08C6206" w:tentative="1">
      <w:start w:val="1"/>
      <w:numFmt w:val="lowerRoman"/>
      <w:lvlText w:val="%9."/>
      <w:lvlJc w:val="right"/>
      <w:pPr>
        <w:ind w:left="6480" w:hanging="180"/>
      </w:pPr>
    </w:lvl>
  </w:abstractNum>
  <w:abstractNum w:abstractNumId="2">
    <w:nsid w:val="092B5F54"/>
    <w:multiLevelType w:val="hybridMultilevel"/>
    <w:tmpl w:val="1868A2DA"/>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
    <w:nsid w:val="1137113D"/>
    <w:multiLevelType w:val="hybridMultilevel"/>
    <w:tmpl w:val="ACACDB44"/>
    <w:lvl w:ilvl="0" w:tplc="0409000F">
      <w:start w:val="1"/>
      <w:numFmt w:val="bullet"/>
      <w:lvlText w:val=""/>
      <w:lvlJc w:val="left"/>
      <w:pPr>
        <w:ind w:left="720" w:hanging="360"/>
      </w:pPr>
      <w:rPr>
        <w:rFonts w:ascii="Wingdings" w:hAnsi="Wingding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
    <w:nsid w:val="12370A70"/>
    <w:multiLevelType w:val="hybridMultilevel"/>
    <w:tmpl w:val="99586034"/>
    <w:lvl w:ilvl="0" w:tplc="0421000B">
      <w:start w:val="1"/>
      <w:numFmt w:val="decimal"/>
      <w:lvlText w:val="%1."/>
      <w:lvlJc w:val="left"/>
      <w:pPr>
        <w:ind w:left="720" w:hanging="360"/>
      </w:pPr>
      <w:rPr>
        <w:rFonts w:cs="Times New Roman" w:hint="default"/>
      </w:rPr>
    </w:lvl>
    <w:lvl w:ilvl="1" w:tplc="04210003" w:tentative="1">
      <w:start w:val="1"/>
      <w:numFmt w:val="lowerLetter"/>
      <w:lvlText w:val="%2."/>
      <w:lvlJc w:val="left"/>
      <w:pPr>
        <w:ind w:left="1440" w:hanging="360"/>
      </w:pPr>
      <w:rPr>
        <w:rFonts w:cs="Times New Roman"/>
      </w:rPr>
    </w:lvl>
    <w:lvl w:ilvl="2" w:tplc="04210005" w:tentative="1">
      <w:start w:val="1"/>
      <w:numFmt w:val="lowerRoman"/>
      <w:lvlText w:val="%3."/>
      <w:lvlJc w:val="right"/>
      <w:pPr>
        <w:ind w:left="2160" w:hanging="180"/>
      </w:pPr>
      <w:rPr>
        <w:rFonts w:cs="Times New Roman"/>
      </w:rPr>
    </w:lvl>
    <w:lvl w:ilvl="3" w:tplc="04210001" w:tentative="1">
      <w:start w:val="1"/>
      <w:numFmt w:val="decimal"/>
      <w:lvlText w:val="%4."/>
      <w:lvlJc w:val="left"/>
      <w:pPr>
        <w:ind w:left="2880" w:hanging="360"/>
      </w:pPr>
      <w:rPr>
        <w:rFonts w:cs="Times New Roman"/>
      </w:rPr>
    </w:lvl>
    <w:lvl w:ilvl="4" w:tplc="04210003" w:tentative="1">
      <w:start w:val="1"/>
      <w:numFmt w:val="lowerLetter"/>
      <w:lvlText w:val="%5."/>
      <w:lvlJc w:val="left"/>
      <w:pPr>
        <w:ind w:left="3600" w:hanging="360"/>
      </w:pPr>
      <w:rPr>
        <w:rFonts w:cs="Times New Roman"/>
      </w:rPr>
    </w:lvl>
    <w:lvl w:ilvl="5" w:tplc="04210005" w:tentative="1">
      <w:start w:val="1"/>
      <w:numFmt w:val="lowerRoman"/>
      <w:lvlText w:val="%6."/>
      <w:lvlJc w:val="right"/>
      <w:pPr>
        <w:ind w:left="4320" w:hanging="180"/>
      </w:pPr>
      <w:rPr>
        <w:rFonts w:cs="Times New Roman"/>
      </w:rPr>
    </w:lvl>
    <w:lvl w:ilvl="6" w:tplc="04210001" w:tentative="1">
      <w:start w:val="1"/>
      <w:numFmt w:val="decimal"/>
      <w:lvlText w:val="%7."/>
      <w:lvlJc w:val="left"/>
      <w:pPr>
        <w:ind w:left="5040" w:hanging="360"/>
      </w:pPr>
      <w:rPr>
        <w:rFonts w:cs="Times New Roman"/>
      </w:rPr>
    </w:lvl>
    <w:lvl w:ilvl="7" w:tplc="04210003" w:tentative="1">
      <w:start w:val="1"/>
      <w:numFmt w:val="lowerLetter"/>
      <w:lvlText w:val="%8."/>
      <w:lvlJc w:val="left"/>
      <w:pPr>
        <w:ind w:left="5760" w:hanging="360"/>
      </w:pPr>
      <w:rPr>
        <w:rFonts w:cs="Times New Roman"/>
      </w:rPr>
    </w:lvl>
    <w:lvl w:ilvl="8" w:tplc="04210005" w:tentative="1">
      <w:start w:val="1"/>
      <w:numFmt w:val="lowerRoman"/>
      <w:lvlText w:val="%9."/>
      <w:lvlJc w:val="right"/>
      <w:pPr>
        <w:ind w:left="6480" w:hanging="180"/>
      </w:pPr>
      <w:rPr>
        <w:rFonts w:cs="Times New Roman"/>
      </w:rPr>
    </w:lvl>
  </w:abstractNum>
  <w:abstractNum w:abstractNumId="5">
    <w:nsid w:val="15476C09"/>
    <w:multiLevelType w:val="hybridMultilevel"/>
    <w:tmpl w:val="A2DC44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A763A4"/>
    <w:multiLevelType w:val="hybridMultilevel"/>
    <w:tmpl w:val="B22AA6D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16172D3C"/>
    <w:multiLevelType w:val="hybridMultilevel"/>
    <w:tmpl w:val="4C76CBB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76F33B7"/>
    <w:multiLevelType w:val="multilevel"/>
    <w:tmpl w:val="C5B40592"/>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9">
    <w:nsid w:val="19F617AA"/>
    <w:multiLevelType w:val="hybridMultilevel"/>
    <w:tmpl w:val="FE0E132E"/>
    <w:lvl w:ilvl="0" w:tplc="07E89192">
      <w:start w:val="1"/>
      <w:numFmt w:val="decimal"/>
      <w:lvlText w:val="%1."/>
      <w:lvlJc w:val="left"/>
      <w:pPr>
        <w:ind w:left="720" w:hanging="360"/>
      </w:pPr>
    </w:lvl>
    <w:lvl w:ilvl="1" w:tplc="F9F01D06" w:tentative="1">
      <w:start w:val="1"/>
      <w:numFmt w:val="lowerLetter"/>
      <w:lvlText w:val="%2."/>
      <w:lvlJc w:val="left"/>
      <w:pPr>
        <w:ind w:left="1440" w:hanging="360"/>
      </w:pPr>
    </w:lvl>
    <w:lvl w:ilvl="2" w:tplc="F3C4260A" w:tentative="1">
      <w:start w:val="1"/>
      <w:numFmt w:val="lowerRoman"/>
      <w:lvlText w:val="%3."/>
      <w:lvlJc w:val="right"/>
      <w:pPr>
        <w:ind w:left="2160" w:hanging="180"/>
      </w:pPr>
    </w:lvl>
    <w:lvl w:ilvl="3" w:tplc="B2283E8C" w:tentative="1">
      <w:start w:val="1"/>
      <w:numFmt w:val="decimal"/>
      <w:lvlText w:val="%4."/>
      <w:lvlJc w:val="left"/>
      <w:pPr>
        <w:ind w:left="2880" w:hanging="360"/>
      </w:pPr>
    </w:lvl>
    <w:lvl w:ilvl="4" w:tplc="0AA84350" w:tentative="1">
      <w:start w:val="1"/>
      <w:numFmt w:val="lowerLetter"/>
      <w:lvlText w:val="%5."/>
      <w:lvlJc w:val="left"/>
      <w:pPr>
        <w:ind w:left="3600" w:hanging="360"/>
      </w:pPr>
    </w:lvl>
    <w:lvl w:ilvl="5" w:tplc="CD609A76" w:tentative="1">
      <w:start w:val="1"/>
      <w:numFmt w:val="lowerRoman"/>
      <w:lvlText w:val="%6."/>
      <w:lvlJc w:val="right"/>
      <w:pPr>
        <w:ind w:left="4320" w:hanging="180"/>
      </w:pPr>
    </w:lvl>
    <w:lvl w:ilvl="6" w:tplc="14B6F6BC" w:tentative="1">
      <w:start w:val="1"/>
      <w:numFmt w:val="decimal"/>
      <w:lvlText w:val="%7."/>
      <w:lvlJc w:val="left"/>
      <w:pPr>
        <w:ind w:left="5040" w:hanging="360"/>
      </w:pPr>
    </w:lvl>
    <w:lvl w:ilvl="7" w:tplc="3ACCEC8C" w:tentative="1">
      <w:start w:val="1"/>
      <w:numFmt w:val="lowerLetter"/>
      <w:lvlText w:val="%8."/>
      <w:lvlJc w:val="left"/>
      <w:pPr>
        <w:ind w:left="5760" w:hanging="360"/>
      </w:pPr>
    </w:lvl>
    <w:lvl w:ilvl="8" w:tplc="627CB650" w:tentative="1">
      <w:start w:val="1"/>
      <w:numFmt w:val="lowerRoman"/>
      <w:lvlText w:val="%9."/>
      <w:lvlJc w:val="right"/>
      <w:pPr>
        <w:ind w:left="6480" w:hanging="180"/>
      </w:pPr>
    </w:lvl>
  </w:abstractNum>
  <w:abstractNum w:abstractNumId="10">
    <w:nsid w:val="212D7AB0"/>
    <w:multiLevelType w:val="hybridMultilevel"/>
    <w:tmpl w:val="04DA9F1A"/>
    <w:lvl w:ilvl="0" w:tplc="0409000F">
      <w:start w:val="1"/>
      <w:numFmt w:val="bullet"/>
      <w:lvlText w:val=""/>
      <w:lvlJc w:val="left"/>
      <w:pPr>
        <w:tabs>
          <w:tab w:val="num" w:pos="1004"/>
        </w:tabs>
        <w:ind w:left="1004" w:hanging="360"/>
      </w:pPr>
      <w:rPr>
        <w:rFonts w:ascii="Wingdings" w:hAnsi="Wingdings" w:hint="default"/>
      </w:rPr>
    </w:lvl>
    <w:lvl w:ilvl="1" w:tplc="04090019" w:tentative="1">
      <w:start w:val="1"/>
      <w:numFmt w:val="bullet"/>
      <w:lvlText w:val="o"/>
      <w:lvlJc w:val="left"/>
      <w:pPr>
        <w:tabs>
          <w:tab w:val="num" w:pos="1724"/>
        </w:tabs>
        <w:ind w:left="1724" w:hanging="360"/>
      </w:pPr>
      <w:rPr>
        <w:rFonts w:ascii="Courier New" w:hAnsi="Courier New" w:cs="Courier New" w:hint="default"/>
      </w:rPr>
    </w:lvl>
    <w:lvl w:ilvl="2" w:tplc="0409001B" w:tentative="1">
      <w:start w:val="1"/>
      <w:numFmt w:val="bullet"/>
      <w:lvlText w:val=""/>
      <w:lvlJc w:val="left"/>
      <w:pPr>
        <w:tabs>
          <w:tab w:val="num" w:pos="2444"/>
        </w:tabs>
        <w:ind w:left="2444" w:hanging="360"/>
      </w:pPr>
      <w:rPr>
        <w:rFonts w:ascii="Wingdings" w:hAnsi="Wingdings" w:hint="default"/>
      </w:rPr>
    </w:lvl>
    <w:lvl w:ilvl="3" w:tplc="0409000F" w:tentative="1">
      <w:start w:val="1"/>
      <w:numFmt w:val="bullet"/>
      <w:lvlText w:val=""/>
      <w:lvlJc w:val="left"/>
      <w:pPr>
        <w:tabs>
          <w:tab w:val="num" w:pos="3164"/>
        </w:tabs>
        <w:ind w:left="3164" w:hanging="360"/>
      </w:pPr>
      <w:rPr>
        <w:rFonts w:ascii="Symbol" w:hAnsi="Symbol" w:hint="default"/>
      </w:rPr>
    </w:lvl>
    <w:lvl w:ilvl="4" w:tplc="04090019" w:tentative="1">
      <w:start w:val="1"/>
      <w:numFmt w:val="bullet"/>
      <w:lvlText w:val="o"/>
      <w:lvlJc w:val="left"/>
      <w:pPr>
        <w:tabs>
          <w:tab w:val="num" w:pos="3884"/>
        </w:tabs>
        <w:ind w:left="3884" w:hanging="360"/>
      </w:pPr>
      <w:rPr>
        <w:rFonts w:ascii="Courier New" w:hAnsi="Courier New" w:cs="Courier New" w:hint="default"/>
      </w:rPr>
    </w:lvl>
    <w:lvl w:ilvl="5" w:tplc="0409001B" w:tentative="1">
      <w:start w:val="1"/>
      <w:numFmt w:val="bullet"/>
      <w:lvlText w:val=""/>
      <w:lvlJc w:val="left"/>
      <w:pPr>
        <w:tabs>
          <w:tab w:val="num" w:pos="4604"/>
        </w:tabs>
        <w:ind w:left="4604" w:hanging="360"/>
      </w:pPr>
      <w:rPr>
        <w:rFonts w:ascii="Wingdings" w:hAnsi="Wingdings" w:hint="default"/>
      </w:rPr>
    </w:lvl>
    <w:lvl w:ilvl="6" w:tplc="0409000F" w:tentative="1">
      <w:start w:val="1"/>
      <w:numFmt w:val="bullet"/>
      <w:lvlText w:val=""/>
      <w:lvlJc w:val="left"/>
      <w:pPr>
        <w:tabs>
          <w:tab w:val="num" w:pos="5324"/>
        </w:tabs>
        <w:ind w:left="5324" w:hanging="360"/>
      </w:pPr>
      <w:rPr>
        <w:rFonts w:ascii="Symbol" w:hAnsi="Symbol" w:hint="default"/>
      </w:rPr>
    </w:lvl>
    <w:lvl w:ilvl="7" w:tplc="04090019" w:tentative="1">
      <w:start w:val="1"/>
      <w:numFmt w:val="bullet"/>
      <w:lvlText w:val="o"/>
      <w:lvlJc w:val="left"/>
      <w:pPr>
        <w:tabs>
          <w:tab w:val="num" w:pos="6044"/>
        </w:tabs>
        <w:ind w:left="6044" w:hanging="360"/>
      </w:pPr>
      <w:rPr>
        <w:rFonts w:ascii="Courier New" w:hAnsi="Courier New" w:cs="Courier New" w:hint="default"/>
      </w:rPr>
    </w:lvl>
    <w:lvl w:ilvl="8" w:tplc="0409001B" w:tentative="1">
      <w:start w:val="1"/>
      <w:numFmt w:val="bullet"/>
      <w:lvlText w:val=""/>
      <w:lvlJc w:val="left"/>
      <w:pPr>
        <w:tabs>
          <w:tab w:val="num" w:pos="6764"/>
        </w:tabs>
        <w:ind w:left="6764" w:hanging="360"/>
      </w:pPr>
      <w:rPr>
        <w:rFonts w:ascii="Wingdings" w:hAnsi="Wingdings" w:hint="default"/>
      </w:rPr>
    </w:lvl>
  </w:abstractNum>
  <w:abstractNum w:abstractNumId="11">
    <w:nsid w:val="21881EA4"/>
    <w:multiLevelType w:val="hybridMultilevel"/>
    <w:tmpl w:val="689A6D76"/>
    <w:lvl w:ilvl="0" w:tplc="08160005">
      <w:start w:val="1"/>
      <w:numFmt w:val="decimal"/>
      <w:lvlText w:val="%1)"/>
      <w:lvlJc w:val="left"/>
      <w:pPr>
        <w:ind w:left="644" w:hanging="360"/>
      </w:pPr>
      <w:rPr>
        <w:rFonts w:hint="default"/>
      </w:rPr>
    </w:lvl>
    <w:lvl w:ilvl="1" w:tplc="08160003" w:tentative="1">
      <w:start w:val="1"/>
      <w:numFmt w:val="lowerLetter"/>
      <w:lvlText w:val="%2."/>
      <w:lvlJc w:val="left"/>
      <w:pPr>
        <w:ind w:left="1364" w:hanging="360"/>
      </w:pPr>
    </w:lvl>
    <w:lvl w:ilvl="2" w:tplc="08160005" w:tentative="1">
      <w:start w:val="1"/>
      <w:numFmt w:val="lowerRoman"/>
      <w:lvlText w:val="%3."/>
      <w:lvlJc w:val="right"/>
      <w:pPr>
        <w:ind w:left="2084" w:hanging="180"/>
      </w:pPr>
    </w:lvl>
    <w:lvl w:ilvl="3" w:tplc="08160001" w:tentative="1">
      <w:start w:val="1"/>
      <w:numFmt w:val="decimal"/>
      <w:lvlText w:val="%4."/>
      <w:lvlJc w:val="left"/>
      <w:pPr>
        <w:ind w:left="2804" w:hanging="360"/>
      </w:pPr>
    </w:lvl>
    <w:lvl w:ilvl="4" w:tplc="08160003" w:tentative="1">
      <w:start w:val="1"/>
      <w:numFmt w:val="lowerLetter"/>
      <w:lvlText w:val="%5."/>
      <w:lvlJc w:val="left"/>
      <w:pPr>
        <w:ind w:left="3524" w:hanging="360"/>
      </w:pPr>
    </w:lvl>
    <w:lvl w:ilvl="5" w:tplc="08160005" w:tentative="1">
      <w:start w:val="1"/>
      <w:numFmt w:val="lowerRoman"/>
      <w:lvlText w:val="%6."/>
      <w:lvlJc w:val="right"/>
      <w:pPr>
        <w:ind w:left="4244" w:hanging="180"/>
      </w:pPr>
    </w:lvl>
    <w:lvl w:ilvl="6" w:tplc="08160001" w:tentative="1">
      <w:start w:val="1"/>
      <w:numFmt w:val="decimal"/>
      <w:lvlText w:val="%7."/>
      <w:lvlJc w:val="left"/>
      <w:pPr>
        <w:ind w:left="4964" w:hanging="360"/>
      </w:pPr>
    </w:lvl>
    <w:lvl w:ilvl="7" w:tplc="08160003" w:tentative="1">
      <w:start w:val="1"/>
      <w:numFmt w:val="lowerLetter"/>
      <w:lvlText w:val="%8."/>
      <w:lvlJc w:val="left"/>
      <w:pPr>
        <w:ind w:left="5684" w:hanging="360"/>
      </w:pPr>
    </w:lvl>
    <w:lvl w:ilvl="8" w:tplc="08160005" w:tentative="1">
      <w:start w:val="1"/>
      <w:numFmt w:val="lowerRoman"/>
      <w:lvlText w:val="%9."/>
      <w:lvlJc w:val="right"/>
      <w:pPr>
        <w:ind w:left="6404" w:hanging="180"/>
      </w:pPr>
    </w:lvl>
  </w:abstractNum>
  <w:abstractNum w:abstractNumId="12">
    <w:nsid w:val="257060F2"/>
    <w:multiLevelType w:val="multilevel"/>
    <w:tmpl w:val="895AA99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nsid w:val="27A80DF6"/>
    <w:multiLevelType w:val="hybridMultilevel"/>
    <w:tmpl w:val="AA70FE68"/>
    <w:lvl w:ilvl="0" w:tplc="CC1625E6">
      <w:start w:val="1"/>
      <w:numFmt w:val="decimal"/>
      <w:lvlText w:val="%1."/>
      <w:lvlJc w:val="left"/>
      <w:pPr>
        <w:ind w:left="720" w:hanging="360"/>
      </w:pPr>
    </w:lvl>
    <w:lvl w:ilvl="1" w:tplc="731C5496" w:tentative="1">
      <w:start w:val="1"/>
      <w:numFmt w:val="lowerLetter"/>
      <w:lvlText w:val="%2."/>
      <w:lvlJc w:val="left"/>
      <w:pPr>
        <w:ind w:left="1440" w:hanging="360"/>
      </w:pPr>
    </w:lvl>
    <w:lvl w:ilvl="2" w:tplc="8BFA68CA" w:tentative="1">
      <w:start w:val="1"/>
      <w:numFmt w:val="lowerRoman"/>
      <w:lvlText w:val="%3."/>
      <w:lvlJc w:val="right"/>
      <w:pPr>
        <w:ind w:left="2160" w:hanging="180"/>
      </w:pPr>
    </w:lvl>
    <w:lvl w:ilvl="3" w:tplc="98B6EB26" w:tentative="1">
      <w:start w:val="1"/>
      <w:numFmt w:val="decimal"/>
      <w:lvlText w:val="%4."/>
      <w:lvlJc w:val="left"/>
      <w:pPr>
        <w:ind w:left="2880" w:hanging="360"/>
      </w:pPr>
    </w:lvl>
    <w:lvl w:ilvl="4" w:tplc="AFF2489C" w:tentative="1">
      <w:start w:val="1"/>
      <w:numFmt w:val="lowerLetter"/>
      <w:lvlText w:val="%5."/>
      <w:lvlJc w:val="left"/>
      <w:pPr>
        <w:ind w:left="3600" w:hanging="360"/>
      </w:pPr>
    </w:lvl>
    <w:lvl w:ilvl="5" w:tplc="031CB3B0" w:tentative="1">
      <w:start w:val="1"/>
      <w:numFmt w:val="lowerRoman"/>
      <w:lvlText w:val="%6."/>
      <w:lvlJc w:val="right"/>
      <w:pPr>
        <w:ind w:left="4320" w:hanging="180"/>
      </w:pPr>
    </w:lvl>
    <w:lvl w:ilvl="6" w:tplc="FF0C3B7A" w:tentative="1">
      <w:start w:val="1"/>
      <w:numFmt w:val="decimal"/>
      <w:lvlText w:val="%7."/>
      <w:lvlJc w:val="left"/>
      <w:pPr>
        <w:ind w:left="5040" w:hanging="360"/>
      </w:pPr>
    </w:lvl>
    <w:lvl w:ilvl="7" w:tplc="175CA5E2" w:tentative="1">
      <w:start w:val="1"/>
      <w:numFmt w:val="lowerLetter"/>
      <w:lvlText w:val="%8."/>
      <w:lvlJc w:val="left"/>
      <w:pPr>
        <w:ind w:left="5760" w:hanging="360"/>
      </w:pPr>
    </w:lvl>
    <w:lvl w:ilvl="8" w:tplc="40A205D8" w:tentative="1">
      <w:start w:val="1"/>
      <w:numFmt w:val="lowerRoman"/>
      <w:lvlText w:val="%9."/>
      <w:lvlJc w:val="right"/>
      <w:pPr>
        <w:ind w:left="6480" w:hanging="180"/>
      </w:pPr>
    </w:lvl>
  </w:abstractNum>
  <w:abstractNum w:abstractNumId="14">
    <w:nsid w:val="32605940"/>
    <w:multiLevelType w:val="multilevel"/>
    <w:tmpl w:val="7D8C0AFA"/>
    <w:lvl w:ilvl="0">
      <w:start w:val="1"/>
      <w:numFmt w:val="decimal"/>
      <w:lvlText w:val="%1."/>
      <w:lvlJc w:val="left"/>
      <w:pPr>
        <w:ind w:left="786" w:hanging="360"/>
      </w:pPr>
      <w:rPr>
        <w:rFonts w:cs="Times New Roman" w:hint="default"/>
      </w:rPr>
    </w:lvl>
    <w:lvl w:ilvl="1">
      <w:start w:val="2"/>
      <w:numFmt w:val="decimal"/>
      <w:isLgl/>
      <w:lvlText w:val="%1.%2."/>
      <w:lvlJc w:val="left"/>
      <w:pPr>
        <w:ind w:left="786" w:hanging="360"/>
      </w:pPr>
      <w:rPr>
        <w:rFonts w:cs="Times New Roman" w:hint="default"/>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1146" w:hanging="720"/>
      </w:pPr>
      <w:rPr>
        <w:rFonts w:cs="Times New Roman" w:hint="default"/>
      </w:rPr>
    </w:lvl>
    <w:lvl w:ilvl="4">
      <w:start w:val="1"/>
      <w:numFmt w:val="decimal"/>
      <w:isLgl/>
      <w:lvlText w:val="%1.%2.%3.%4.%5."/>
      <w:lvlJc w:val="left"/>
      <w:pPr>
        <w:ind w:left="1506" w:hanging="1080"/>
      </w:pPr>
      <w:rPr>
        <w:rFonts w:cs="Times New Roman" w:hint="default"/>
      </w:rPr>
    </w:lvl>
    <w:lvl w:ilvl="5">
      <w:start w:val="1"/>
      <w:numFmt w:val="decimal"/>
      <w:isLgl/>
      <w:lvlText w:val="%1.%2.%3.%4.%5.%6."/>
      <w:lvlJc w:val="left"/>
      <w:pPr>
        <w:ind w:left="1506" w:hanging="1080"/>
      </w:pPr>
      <w:rPr>
        <w:rFonts w:cs="Times New Roman" w:hint="default"/>
      </w:rPr>
    </w:lvl>
    <w:lvl w:ilvl="6">
      <w:start w:val="1"/>
      <w:numFmt w:val="decimal"/>
      <w:isLgl/>
      <w:lvlText w:val="%1.%2.%3.%4.%5.%6.%7."/>
      <w:lvlJc w:val="left"/>
      <w:pPr>
        <w:ind w:left="1506" w:hanging="1080"/>
      </w:pPr>
      <w:rPr>
        <w:rFonts w:cs="Times New Roman" w:hint="default"/>
      </w:rPr>
    </w:lvl>
    <w:lvl w:ilvl="7">
      <w:start w:val="1"/>
      <w:numFmt w:val="decimal"/>
      <w:isLgl/>
      <w:lvlText w:val="%1.%2.%3.%4.%5.%6.%7.%8."/>
      <w:lvlJc w:val="left"/>
      <w:pPr>
        <w:ind w:left="1866" w:hanging="1440"/>
      </w:pPr>
      <w:rPr>
        <w:rFonts w:cs="Times New Roman" w:hint="default"/>
      </w:rPr>
    </w:lvl>
    <w:lvl w:ilvl="8">
      <w:start w:val="1"/>
      <w:numFmt w:val="decimal"/>
      <w:isLgl/>
      <w:lvlText w:val="%1.%2.%3.%4.%5.%6.%7.%8.%9."/>
      <w:lvlJc w:val="left"/>
      <w:pPr>
        <w:ind w:left="1866" w:hanging="1440"/>
      </w:pPr>
      <w:rPr>
        <w:rFonts w:cs="Times New Roman" w:hint="default"/>
      </w:rPr>
    </w:lvl>
  </w:abstractNum>
  <w:abstractNum w:abstractNumId="15">
    <w:nsid w:val="34B77C32"/>
    <w:multiLevelType w:val="hybridMultilevel"/>
    <w:tmpl w:val="2ECCC6E0"/>
    <w:lvl w:ilvl="0" w:tplc="04ACAE86">
      <w:start w:val="1"/>
      <w:numFmt w:val="decimal"/>
      <w:lvlText w:val="%1."/>
      <w:lvlJc w:val="left"/>
      <w:pPr>
        <w:ind w:left="720" w:hanging="360"/>
      </w:pPr>
      <w:rPr>
        <w:rFonts w:cs="Times New Roman" w:hint="default"/>
      </w:rPr>
    </w:lvl>
    <w:lvl w:ilvl="1" w:tplc="E01AF0BC" w:tentative="1">
      <w:start w:val="1"/>
      <w:numFmt w:val="lowerLetter"/>
      <w:lvlText w:val="%2."/>
      <w:lvlJc w:val="left"/>
      <w:pPr>
        <w:ind w:left="1440" w:hanging="360"/>
      </w:pPr>
      <w:rPr>
        <w:rFonts w:cs="Times New Roman"/>
      </w:rPr>
    </w:lvl>
    <w:lvl w:ilvl="2" w:tplc="0B0C08B8" w:tentative="1">
      <w:start w:val="1"/>
      <w:numFmt w:val="lowerRoman"/>
      <w:lvlText w:val="%3."/>
      <w:lvlJc w:val="right"/>
      <w:pPr>
        <w:ind w:left="2160" w:hanging="180"/>
      </w:pPr>
      <w:rPr>
        <w:rFonts w:cs="Times New Roman"/>
      </w:rPr>
    </w:lvl>
    <w:lvl w:ilvl="3" w:tplc="F64E990A" w:tentative="1">
      <w:start w:val="1"/>
      <w:numFmt w:val="decimal"/>
      <w:lvlText w:val="%4."/>
      <w:lvlJc w:val="left"/>
      <w:pPr>
        <w:ind w:left="2880" w:hanging="360"/>
      </w:pPr>
      <w:rPr>
        <w:rFonts w:cs="Times New Roman"/>
      </w:rPr>
    </w:lvl>
    <w:lvl w:ilvl="4" w:tplc="B9D4A7D8" w:tentative="1">
      <w:start w:val="1"/>
      <w:numFmt w:val="lowerLetter"/>
      <w:lvlText w:val="%5."/>
      <w:lvlJc w:val="left"/>
      <w:pPr>
        <w:ind w:left="3600" w:hanging="360"/>
      </w:pPr>
      <w:rPr>
        <w:rFonts w:cs="Times New Roman"/>
      </w:rPr>
    </w:lvl>
    <w:lvl w:ilvl="5" w:tplc="8D849F16" w:tentative="1">
      <w:start w:val="1"/>
      <w:numFmt w:val="lowerRoman"/>
      <w:lvlText w:val="%6."/>
      <w:lvlJc w:val="right"/>
      <w:pPr>
        <w:ind w:left="4320" w:hanging="180"/>
      </w:pPr>
      <w:rPr>
        <w:rFonts w:cs="Times New Roman"/>
      </w:rPr>
    </w:lvl>
    <w:lvl w:ilvl="6" w:tplc="B97E879E" w:tentative="1">
      <w:start w:val="1"/>
      <w:numFmt w:val="decimal"/>
      <w:lvlText w:val="%7."/>
      <w:lvlJc w:val="left"/>
      <w:pPr>
        <w:ind w:left="5040" w:hanging="360"/>
      </w:pPr>
      <w:rPr>
        <w:rFonts w:cs="Times New Roman"/>
      </w:rPr>
    </w:lvl>
    <w:lvl w:ilvl="7" w:tplc="366425B8" w:tentative="1">
      <w:start w:val="1"/>
      <w:numFmt w:val="lowerLetter"/>
      <w:lvlText w:val="%8."/>
      <w:lvlJc w:val="left"/>
      <w:pPr>
        <w:ind w:left="5760" w:hanging="360"/>
      </w:pPr>
      <w:rPr>
        <w:rFonts w:cs="Times New Roman"/>
      </w:rPr>
    </w:lvl>
    <w:lvl w:ilvl="8" w:tplc="8D346DB2" w:tentative="1">
      <w:start w:val="1"/>
      <w:numFmt w:val="lowerRoman"/>
      <w:lvlText w:val="%9."/>
      <w:lvlJc w:val="right"/>
      <w:pPr>
        <w:ind w:left="6480" w:hanging="180"/>
      </w:pPr>
      <w:rPr>
        <w:rFonts w:cs="Times New Roman"/>
      </w:rPr>
    </w:lvl>
  </w:abstractNum>
  <w:abstractNum w:abstractNumId="16">
    <w:nsid w:val="38A12AD7"/>
    <w:multiLevelType w:val="hybridMultilevel"/>
    <w:tmpl w:val="90464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3B42302"/>
    <w:multiLevelType w:val="multilevel"/>
    <w:tmpl w:val="5A7A73D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nsid w:val="444A7EFB"/>
    <w:multiLevelType w:val="hybridMultilevel"/>
    <w:tmpl w:val="1A50CCE4"/>
    <w:lvl w:ilvl="0" w:tplc="0421000F">
      <w:start w:val="1"/>
      <w:numFmt w:val="lowerLetter"/>
      <w:lvlText w:val="%1."/>
      <w:lvlJc w:val="left"/>
      <w:pPr>
        <w:ind w:left="1080" w:hanging="360"/>
      </w:pPr>
      <w:rPr>
        <w:rFonts w:cs="Times New Roman" w:hint="default"/>
      </w:rPr>
    </w:lvl>
    <w:lvl w:ilvl="1" w:tplc="04210019" w:tentative="1">
      <w:start w:val="1"/>
      <w:numFmt w:val="lowerLetter"/>
      <w:lvlText w:val="%2."/>
      <w:lvlJc w:val="left"/>
      <w:pPr>
        <w:ind w:left="1800" w:hanging="360"/>
      </w:pPr>
      <w:rPr>
        <w:rFonts w:cs="Times New Roman"/>
      </w:rPr>
    </w:lvl>
    <w:lvl w:ilvl="2" w:tplc="0421001B" w:tentative="1">
      <w:start w:val="1"/>
      <w:numFmt w:val="lowerRoman"/>
      <w:lvlText w:val="%3."/>
      <w:lvlJc w:val="right"/>
      <w:pPr>
        <w:ind w:left="2520" w:hanging="180"/>
      </w:pPr>
      <w:rPr>
        <w:rFonts w:cs="Times New Roman"/>
      </w:rPr>
    </w:lvl>
    <w:lvl w:ilvl="3" w:tplc="0421000F" w:tentative="1">
      <w:start w:val="1"/>
      <w:numFmt w:val="decimal"/>
      <w:lvlText w:val="%4."/>
      <w:lvlJc w:val="left"/>
      <w:pPr>
        <w:ind w:left="3240" w:hanging="360"/>
      </w:pPr>
      <w:rPr>
        <w:rFonts w:cs="Times New Roman"/>
      </w:rPr>
    </w:lvl>
    <w:lvl w:ilvl="4" w:tplc="04210019" w:tentative="1">
      <w:start w:val="1"/>
      <w:numFmt w:val="lowerLetter"/>
      <w:lvlText w:val="%5."/>
      <w:lvlJc w:val="left"/>
      <w:pPr>
        <w:ind w:left="3960" w:hanging="360"/>
      </w:pPr>
      <w:rPr>
        <w:rFonts w:cs="Times New Roman"/>
      </w:rPr>
    </w:lvl>
    <w:lvl w:ilvl="5" w:tplc="0421001B" w:tentative="1">
      <w:start w:val="1"/>
      <w:numFmt w:val="lowerRoman"/>
      <w:lvlText w:val="%6."/>
      <w:lvlJc w:val="right"/>
      <w:pPr>
        <w:ind w:left="4680" w:hanging="180"/>
      </w:pPr>
      <w:rPr>
        <w:rFonts w:cs="Times New Roman"/>
      </w:rPr>
    </w:lvl>
    <w:lvl w:ilvl="6" w:tplc="0421000F" w:tentative="1">
      <w:start w:val="1"/>
      <w:numFmt w:val="decimal"/>
      <w:lvlText w:val="%7."/>
      <w:lvlJc w:val="left"/>
      <w:pPr>
        <w:ind w:left="5400" w:hanging="360"/>
      </w:pPr>
      <w:rPr>
        <w:rFonts w:cs="Times New Roman"/>
      </w:rPr>
    </w:lvl>
    <w:lvl w:ilvl="7" w:tplc="04210019" w:tentative="1">
      <w:start w:val="1"/>
      <w:numFmt w:val="lowerLetter"/>
      <w:lvlText w:val="%8."/>
      <w:lvlJc w:val="left"/>
      <w:pPr>
        <w:ind w:left="6120" w:hanging="360"/>
      </w:pPr>
      <w:rPr>
        <w:rFonts w:cs="Times New Roman"/>
      </w:rPr>
    </w:lvl>
    <w:lvl w:ilvl="8" w:tplc="0421001B" w:tentative="1">
      <w:start w:val="1"/>
      <w:numFmt w:val="lowerRoman"/>
      <w:lvlText w:val="%9."/>
      <w:lvlJc w:val="right"/>
      <w:pPr>
        <w:ind w:left="6840" w:hanging="180"/>
      </w:pPr>
      <w:rPr>
        <w:rFonts w:cs="Times New Roman"/>
      </w:rPr>
    </w:lvl>
  </w:abstractNum>
  <w:abstractNum w:abstractNumId="19">
    <w:nsid w:val="47BF3B10"/>
    <w:multiLevelType w:val="hybridMultilevel"/>
    <w:tmpl w:val="850EEC7C"/>
    <w:lvl w:ilvl="0" w:tplc="4760A6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A921A46"/>
    <w:multiLevelType w:val="hybridMultilevel"/>
    <w:tmpl w:val="6ED44228"/>
    <w:lvl w:ilvl="0" w:tplc="DA72FB40">
      <w:start w:val="1"/>
      <w:numFmt w:val="bullet"/>
      <w:lvlText w:val=""/>
      <w:lvlJc w:val="left"/>
      <w:pPr>
        <w:ind w:left="1506" w:hanging="360"/>
      </w:pPr>
      <w:rPr>
        <w:rFonts w:ascii="Symbol" w:hAnsi="Symbol" w:hint="default"/>
      </w:rPr>
    </w:lvl>
    <w:lvl w:ilvl="1" w:tplc="04210019" w:tentative="1">
      <w:start w:val="1"/>
      <w:numFmt w:val="bullet"/>
      <w:lvlText w:val="o"/>
      <w:lvlJc w:val="left"/>
      <w:pPr>
        <w:ind w:left="2226" w:hanging="360"/>
      </w:pPr>
      <w:rPr>
        <w:rFonts w:ascii="Courier New" w:hAnsi="Courier New" w:cs="Courier New" w:hint="default"/>
      </w:rPr>
    </w:lvl>
    <w:lvl w:ilvl="2" w:tplc="0421001B" w:tentative="1">
      <w:start w:val="1"/>
      <w:numFmt w:val="bullet"/>
      <w:lvlText w:val=""/>
      <w:lvlJc w:val="left"/>
      <w:pPr>
        <w:ind w:left="2946" w:hanging="360"/>
      </w:pPr>
      <w:rPr>
        <w:rFonts w:ascii="Wingdings" w:hAnsi="Wingdings" w:hint="default"/>
      </w:rPr>
    </w:lvl>
    <w:lvl w:ilvl="3" w:tplc="0421000F" w:tentative="1">
      <w:start w:val="1"/>
      <w:numFmt w:val="bullet"/>
      <w:lvlText w:val=""/>
      <w:lvlJc w:val="left"/>
      <w:pPr>
        <w:ind w:left="3666" w:hanging="360"/>
      </w:pPr>
      <w:rPr>
        <w:rFonts w:ascii="Symbol" w:hAnsi="Symbol" w:hint="default"/>
      </w:rPr>
    </w:lvl>
    <w:lvl w:ilvl="4" w:tplc="04210019" w:tentative="1">
      <w:start w:val="1"/>
      <w:numFmt w:val="bullet"/>
      <w:lvlText w:val="o"/>
      <w:lvlJc w:val="left"/>
      <w:pPr>
        <w:ind w:left="4386" w:hanging="360"/>
      </w:pPr>
      <w:rPr>
        <w:rFonts w:ascii="Courier New" w:hAnsi="Courier New" w:cs="Courier New" w:hint="default"/>
      </w:rPr>
    </w:lvl>
    <w:lvl w:ilvl="5" w:tplc="0421001B" w:tentative="1">
      <w:start w:val="1"/>
      <w:numFmt w:val="bullet"/>
      <w:lvlText w:val=""/>
      <w:lvlJc w:val="left"/>
      <w:pPr>
        <w:ind w:left="5106" w:hanging="360"/>
      </w:pPr>
      <w:rPr>
        <w:rFonts w:ascii="Wingdings" w:hAnsi="Wingdings" w:hint="default"/>
      </w:rPr>
    </w:lvl>
    <w:lvl w:ilvl="6" w:tplc="0421000F" w:tentative="1">
      <w:start w:val="1"/>
      <w:numFmt w:val="bullet"/>
      <w:lvlText w:val=""/>
      <w:lvlJc w:val="left"/>
      <w:pPr>
        <w:ind w:left="5826" w:hanging="360"/>
      </w:pPr>
      <w:rPr>
        <w:rFonts w:ascii="Symbol" w:hAnsi="Symbol" w:hint="default"/>
      </w:rPr>
    </w:lvl>
    <w:lvl w:ilvl="7" w:tplc="04210019" w:tentative="1">
      <w:start w:val="1"/>
      <w:numFmt w:val="bullet"/>
      <w:lvlText w:val="o"/>
      <w:lvlJc w:val="left"/>
      <w:pPr>
        <w:ind w:left="6546" w:hanging="360"/>
      </w:pPr>
      <w:rPr>
        <w:rFonts w:ascii="Courier New" w:hAnsi="Courier New" w:cs="Courier New" w:hint="default"/>
      </w:rPr>
    </w:lvl>
    <w:lvl w:ilvl="8" w:tplc="0421001B" w:tentative="1">
      <w:start w:val="1"/>
      <w:numFmt w:val="bullet"/>
      <w:lvlText w:val=""/>
      <w:lvlJc w:val="left"/>
      <w:pPr>
        <w:ind w:left="7266" w:hanging="360"/>
      </w:pPr>
      <w:rPr>
        <w:rFonts w:ascii="Wingdings" w:hAnsi="Wingdings" w:hint="default"/>
      </w:rPr>
    </w:lvl>
  </w:abstractNum>
  <w:abstractNum w:abstractNumId="21">
    <w:nsid w:val="5198774D"/>
    <w:multiLevelType w:val="hybridMultilevel"/>
    <w:tmpl w:val="27184CA0"/>
    <w:lvl w:ilvl="0" w:tplc="04090001">
      <w:start w:val="1"/>
      <w:numFmt w:val="decimal"/>
      <w:lvlText w:val="%1."/>
      <w:lvlJc w:val="left"/>
      <w:pPr>
        <w:ind w:left="786" w:hanging="360"/>
      </w:pPr>
      <w:rPr>
        <w:rFonts w:cs="Times New Roman" w:hint="default"/>
      </w:rPr>
    </w:lvl>
    <w:lvl w:ilvl="1" w:tplc="04090003" w:tentative="1">
      <w:start w:val="1"/>
      <w:numFmt w:val="lowerLetter"/>
      <w:lvlText w:val="%2."/>
      <w:lvlJc w:val="left"/>
      <w:pPr>
        <w:ind w:left="1506" w:hanging="360"/>
      </w:pPr>
      <w:rPr>
        <w:rFonts w:cs="Times New Roman"/>
      </w:rPr>
    </w:lvl>
    <w:lvl w:ilvl="2" w:tplc="04090005" w:tentative="1">
      <w:start w:val="1"/>
      <w:numFmt w:val="lowerRoman"/>
      <w:lvlText w:val="%3."/>
      <w:lvlJc w:val="right"/>
      <w:pPr>
        <w:ind w:left="2226" w:hanging="180"/>
      </w:pPr>
      <w:rPr>
        <w:rFonts w:cs="Times New Roman"/>
      </w:rPr>
    </w:lvl>
    <w:lvl w:ilvl="3" w:tplc="04090001" w:tentative="1">
      <w:start w:val="1"/>
      <w:numFmt w:val="decimal"/>
      <w:lvlText w:val="%4."/>
      <w:lvlJc w:val="left"/>
      <w:pPr>
        <w:ind w:left="2946" w:hanging="360"/>
      </w:pPr>
      <w:rPr>
        <w:rFonts w:cs="Times New Roman"/>
      </w:rPr>
    </w:lvl>
    <w:lvl w:ilvl="4" w:tplc="04090003" w:tentative="1">
      <w:start w:val="1"/>
      <w:numFmt w:val="lowerLetter"/>
      <w:lvlText w:val="%5."/>
      <w:lvlJc w:val="left"/>
      <w:pPr>
        <w:ind w:left="3666" w:hanging="360"/>
      </w:pPr>
      <w:rPr>
        <w:rFonts w:cs="Times New Roman"/>
      </w:rPr>
    </w:lvl>
    <w:lvl w:ilvl="5" w:tplc="04090005" w:tentative="1">
      <w:start w:val="1"/>
      <w:numFmt w:val="lowerRoman"/>
      <w:lvlText w:val="%6."/>
      <w:lvlJc w:val="right"/>
      <w:pPr>
        <w:ind w:left="4386" w:hanging="180"/>
      </w:pPr>
      <w:rPr>
        <w:rFonts w:cs="Times New Roman"/>
      </w:rPr>
    </w:lvl>
    <w:lvl w:ilvl="6" w:tplc="04090001" w:tentative="1">
      <w:start w:val="1"/>
      <w:numFmt w:val="decimal"/>
      <w:lvlText w:val="%7."/>
      <w:lvlJc w:val="left"/>
      <w:pPr>
        <w:ind w:left="5106" w:hanging="360"/>
      </w:pPr>
      <w:rPr>
        <w:rFonts w:cs="Times New Roman"/>
      </w:rPr>
    </w:lvl>
    <w:lvl w:ilvl="7" w:tplc="04090003" w:tentative="1">
      <w:start w:val="1"/>
      <w:numFmt w:val="lowerLetter"/>
      <w:lvlText w:val="%8."/>
      <w:lvlJc w:val="left"/>
      <w:pPr>
        <w:ind w:left="5826" w:hanging="360"/>
      </w:pPr>
      <w:rPr>
        <w:rFonts w:cs="Times New Roman"/>
      </w:rPr>
    </w:lvl>
    <w:lvl w:ilvl="8" w:tplc="04090005" w:tentative="1">
      <w:start w:val="1"/>
      <w:numFmt w:val="lowerRoman"/>
      <w:lvlText w:val="%9."/>
      <w:lvlJc w:val="right"/>
      <w:pPr>
        <w:ind w:left="6546" w:hanging="180"/>
      </w:pPr>
      <w:rPr>
        <w:rFonts w:cs="Times New Roman"/>
      </w:rPr>
    </w:lvl>
  </w:abstractNum>
  <w:abstractNum w:abstractNumId="22">
    <w:nsid w:val="55C374EE"/>
    <w:multiLevelType w:val="hybridMultilevel"/>
    <w:tmpl w:val="F2BEF7D8"/>
    <w:lvl w:ilvl="0" w:tplc="762A9936">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nsid w:val="5BE77CEB"/>
    <w:multiLevelType w:val="hybridMultilevel"/>
    <w:tmpl w:val="4394FB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090FA3"/>
    <w:multiLevelType w:val="hybridMultilevel"/>
    <w:tmpl w:val="17380A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621A4244"/>
    <w:multiLevelType w:val="hybridMultilevel"/>
    <w:tmpl w:val="BCAC83E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635928F0"/>
    <w:multiLevelType w:val="multilevel"/>
    <w:tmpl w:val="0421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48219DA"/>
    <w:multiLevelType w:val="hybridMultilevel"/>
    <w:tmpl w:val="F3DCC5BC"/>
    <w:lvl w:ilvl="0" w:tplc="4C7CA2EA">
      <w:start w:val="1"/>
      <w:numFmt w:val="decimal"/>
      <w:lvlText w:val="%1."/>
      <w:lvlJc w:val="left"/>
      <w:pPr>
        <w:ind w:left="720" w:hanging="360"/>
      </w:pPr>
      <w:rPr>
        <w:rFonts w:hint="default"/>
      </w:rPr>
    </w:lvl>
    <w:lvl w:ilvl="1" w:tplc="8C841054" w:tentative="1">
      <w:start w:val="1"/>
      <w:numFmt w:val="lowerLetter"/>
      <w:lvlText w:val="%2."/>
      <w:lvlJc w:val="left"/>
      <w:pPr>
        <w:ind w:left="1440" w:hanging="360"/>
      </w:pPr>
    </w:lvl>
    <w:lvl w:ilvl="2" w:tplc="E24AE7F0" w:tentative="1">
      <w:start w:val="1"/>
      <w:numFmt w:val="lowerRoman"/>
      <w:lvlText w:val="%3."/>
      <w:lvlJc w:val="right"/>
      <w:pPr>
        <w:ind w:left="2160" w:hanging="180"/>
      </w:pPr>
    </w:lvl>
    <w:lvl w:ilvl="3" w:tplc="8E1ADC6A" w:tentative="1">
      <w:start w:val="1"/>
      <w:numFmt w:val="decimal"/>
      <w:lvlText w:val="%4."/>
      <w:lvlJc w:val="left"/>
      <w:pPr>
        <w:ind w:left="2880" w:hanging="360"/>
      </w:pPr>
    </w:lvl>
    <w:lvl w:ilvl="4" w:tplc="82600C50" w:tentative="1">
      <w:start w:val="1"/>
      <w:numFmt w:val="lowerLetter"/>
      <w:lvlText w:val="%5."/>
      <w:lvlJc w:val="left"/>
      <w:pPr>
        <w:ind w:left="3600" w:hanging="360"/>
      </w:pPr>
    </w:lvl>
    <w:lvl w:ilvl="5" w:tplc="AC0242AC" w:tentative="1">
      <w:start w:val="1"/>
      <w:numFmt w:val="lowerRoman"/>
      <w:lvlText w:val="%6."/>
      <w:lvlJc w:val="right"/>
      <w:pPr>
        <w:ind w:left="4320" w:hanging="180"/>
      </w:pPr>
    </w:lvl>
    <w:lvl w:ilvl="6" w:tplc="1070E10A" w:tentative="1">
      <w:start w:val="1"/>
      <w:numFmt w:val="decimal"/>
      <w:lvlText w:val="%7."/>
      <w:lvlJc w:val="left"/>
      <w:pPr>
        <w:ind w:left="5040" w:hanging="360"/>
      </w:pPr>
    </w:lvl>
    <w:lvl w:ilvl="7" w:tplc="D34C8E9E" w:tentative="1">
      <w:start w:val="1"/>
      <w:numFmt w:val="lowerLetter"/>
      <w:lvlText w:val="%8."/>
      <w:lvlJc w:val="left"/>
      <w:pPr>
        <w:ind w:left="5760" w:hanging="360"/>
      </w:pPr>
    </w:lvl>
    <w:lvl w:ilvl="8" w:tplc="ADF4DDB0" w:tentative="1">
      <w:start w:val="1"/>
      <w:numFmt w:val="lowerRoman"/>
      <w:lvlText w:val="%9."/>
      <w:lvlJc w:val="right"/>
      <w:pPr>
        <w:ind w:left="6480" w:hanging="180"/>
      </w:pPr>
    </w:lvl>
  </w:abstractNum>
  <w:abstractNum w:abstractNumId="28">
    <w:nsid w:val="6BD63BBF"/>
    <w:multiLevelType w:val="hybridMultilevel"/>
    <w:tmpl w:val="6C4C2424"/>
    <w:lvl w:ilvl="0" w:tplc="0409000F">
      <w:start w:val="1"/>
      <w:numFmt w:val="decimal"/>
      <w:lvlText w:val="%1."/>
      <w:lvlJc w:val="left"/>
      <w:pPr>
        <w:ind w:left="1069" w:hanging="360"/>
      </w:pPr>
      <w:rPr>
        <w:rFonts w:cs="Times New Roman" w:hint="default"/>
      </w:rPr>
    </w:lvl>
    <w:lvl w:ilvl="1" w:tplc="04090019" w:tentative="1">
      <w:start w:val="1"/>
      <w:numFmt w:val="lowerLetter"/>
      <w:lvlText w:val="%2."/>
      <w:lvlJc w:val="left"/>
      <w:pPr>
        <w:ind w:left="1789" w:hanging="360"/>
      </w:pPr>
      <w:rPr>
        <w:rFonts w:cs="Times New Roman"/>
      </w:rPr>
    </w:lvl>
    <w:lvl w:ilvl="2" w:tplc="0409001B" w:tentative="1">
      <w:start w:val="1"/>
      <w:numFmt w:val="lowerRoman"/>
      <w:lvlText w:val="%3."/>
      <w:lvlJc w:val="right"/>
      <w:pPr>
        <w:ind w:left="2509" w:hanging="180"/>
      </w:pPr>
      <w:rPr>
        <w:rFonts w:cs="Times New Roman"/>
      </w:rPr>
    </w:lvl>
    <w:lvl w:ilvl="3" w:tplc="0409000F" w:tentative="1">
      <w:start w:val="1"/>
      <w:numFmt w:val="decimal"/>
      <w:lvlText w:val="%4."/>
      <w:lvlJc w:val="left"/>
      <w:pPr>
        <w:ind w:left="3229" w:hanging="360"/>
      </w:pPr>
      <w:rPr>
        <w:rFonts w:cs="Times New Roman"/>
      </w:rPr>
    </w:lvl>
    <w:lvl w:ilvl="4" w:tplc="04090019" w:tentative="1">
      <w:start w:val="1"/>
      <w:numFmt w:val="lowerLetter"/>
      <w:lvlText w:val="%5."/>
      <w:lvlJc w:val="left"/>
      <w:pPr>
        <w:ind w:left="3949" w:hanging="360"/>
      </w:pPr>
      <w:rPr>
        <w:rFonts w:cs="Times New Roman"/>
      </w:rPr>
    </w:lvl>
    <w:lvl w:ilvl="5" w:tplc="0409001B" w:tentative="1">
      <w:start w:val="1"/>
      <w:numFmt w:val="lowerRoman"/>
      <w:lvlText w:val="%6."/>
      <w:lvlJc w:val="right"/>
      <w:pPr>
        <w:ind w:left="4669" w:hanging="180"/>
      </w:pPr>
      <w:rPr>
        <w:rFonts w:cs="Times New Roman"/>
      </w:rPr>
    </w:lvl>
    <w:lvl w:ilvl="6" w:tplc="0409000F" w:tentative="1">
      <w:start w:val="1"/>
      <w:numFmt w:val="decimal"/>
      <w:lvlText w:val="%7."/>
      <w:lvlJc w:val="left"/>
      <w:pPr>
        <w:ind w:left="5389" w:hanging="360"/>
      </w:pPr>
      <w:rPr>
        <w:rFonts w:cs="Times New Roman"/>
      </w:rPr>
    </w:lvl>
    <w:lvl w:ilvl="7" w:tplc="04090019" w:tentative="1">
      <w:start w:val="1"/>
      <w:numFmt w:val="lowerLetter"/>
      <w:lvlText w:val="%8."/>
      <w:lvlJc w:val="left"/>
      <w:pPr>
        <w:ind w:left="6109" w:hanging="360"/>
      </w:pPr>
      <w:rPr>
        <w:rFonts w:cs="Times New Roman"/>
      </w:rPr>
    </w:lvl>
    <w:lvl w:ilvl="8" w:tplc="0409001B" w:tentative="1">
      <w:start w:val="1"/>
      <w:numFmt w:val="lowerRoman"/>
      <w:lvlText w:val="%9."/>
      <w:lvlJc w:val="right"/>
      <w:pPr>
        <w:ind w:left="6829" w:hanging="180"/>
      </w:pPr>
      <w:rPr>
        <w:rFonts w:cs="Times New Roman"/>
      </w:rPr>
    </w:lvl>
  </w:abstractNum>
  <w:abstractNum w:abstractNumId="29">
    <w:nsid w:val="7161705D"/>
    <w:multiLevelType w:val="hybridMultilevel"/>
    <w:tmpl w:val="BF689CD6"/>
    <w:lvl w:ilvl="0" w:tplc="D0DE7844">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nsid w:val="77827BDA"/>
    <w:multiLevelType w:val="hybridMultilevel"/>
    <w:tmpl w:val="4E6E4A98"/>
    <w:lvl w:ilvl="0" w:tplc="04090019">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7E9035A"/>
    <w:multiLevelType w:val="hybridMultilevel"/>
    <w:tmpl w:val="BDD64D7C"/>
    <w:lvl w:ilvl="0" w:tplc="0421000F">
      <w:start w:val="1"/>
      <w:numFmt w:val="decimal"/>
      <w:lvlText w:val="%1."/>
      <w:lvlJc w:val="left"/>
      <w:pPr>
        <w:ind w:left="786" w:hanging="360"/>
      </w:pPr>
      <w:rPr>
        <w:rFonts w:cs="Times New Roman" w:hint="default"/>
      </w:rPr>
    </w:lvl>
    <w:lvl w:ilvl="1" w:tplc="04210019" w:tentative="1">
      <w:start w:val="1"/>
      <w:numFmt w:val="lowerLetter"/>
      <w:lvlText w:val="%2."/>
      <w:lvlJc w:val="left"/>
      <w:pPr>
        <w:ind w:left="1506" w:hanging="360"/>
      </w:pPr>
      <w:rPr>
        <w:rFonts w:cs="Times New Roman"/>
      </w:rPr>
    </w:lvl>
    <w:lvl w:ilvl="2" w:tplc="0421001B" w:tentative="1">
      <w:start w:val="1"/>
      <w:numFmt w:val="lowerRoman"/>
      <w:lvlText w:val="%3."/>
      <w:lvlJc w:val="right"/>
      <w:pPr>
        <w:ind w:left="2226" w:hanging="180"/>
      </w:pPr>
      <w:rPr>
        <w:rFonts w:cs="Times New Roman"/>
      </w:rPr>
    </w:lvl>
    <w:lvl w:ilvl="3" w:tplc="0421000F" w:tentative="1">
      <w:start w:val="1"/>
      <w:numFmt w:val="decimal"/>
      <w:lvlText w:val="%4."/>
      <w:lvlJc w:val="left"/>
      <w:pPr>
        <w:ind w:left="2946" w:hanging="360"/>
      </w:pPr>
      <w:rPr>
        <w:rFonts w:cs="Times New Roman"/>
      </w:rPr>
    </w:lvl>
    <w:lvl w:ilvl="4" w:tplc="04210019" w:tentative="1">
      <w:start w:val="1"/>
      <w:numFmt w:val="lowerLetter"/>
      <w:lvlText w:val="%5."/>
      <w:lvlJc w:val="left"/>
      <w:pPr>
        <w:ind w:left="3666" w:hanging="360"/>
      </w:pPr>
      <w:rPr>
        <w:rFonts w:cs="Times New Roman"/>
      </w:rPr>
    </w:lvl>
    <w:lvl w:ilvl="5" w:tplc="0421001B" w:tentative="1">
      <w:start w:val="1"/>
      <w:numFmt w:val="lowerRoman"/>
      <w:lvlText w:val="%6."/>
      <w:lvlJc w:val="right"/>
      <w:pPr>
        <w:ind w:left="4386" w:hanging="180"/>
      </w:pPr>
      <w:rPr>
        <w:rFonts w:cs="Times New Roman"/>
      </w:rPr>
    </w:lvl>
    <w:lvl w:ilvl="6" w:tplc="0421000F" w:tentative="1">
      <w:start w:val="1"/>
      <w:numFmt w:val="decimal"/>
      <w:lvlText w:val="%7."/>
      <w:lvlJc w:val="left"/>
      <w:pPr>
        <w:ind w:left="5106" w:hanging="360"/>
      </w:pPr>
      <w:rPr>
        <w:rFonts w:cs="Times New Roman"/>
      </w:rPr>
    </w:lvl>
    <w:lvl w:ilvl="7" w:tplc="04210019" w:tentative="1">
      <w:start w:val="1"/>
      <w:numFmt w:val="lowerLetter"/>
      <w:lvlText w:val="%8."/>
      <w:lvlJc w:val="left"/>
      <w:pPr>
        <w:ind w:left="5826" w:hanging="360"/>
      </w:pPr>
      <w:rPr>
        <w:rFonts w:cs="Times New Roman"/>
      </w:rPr>
    </w:lvl>
    <w:lvl w:ilvl="8" w:tplc="0421001B" w:tentative="1">
      <w:start w:val="1"/>
      <w:numFmt w:val="lowerRoman"/>
      <w:lvlText w:val="%9."/>
      <w:lvlJc w:val="right"/>
      <w:pPr>
        <w:ind w:left="6546" w:hanging="180"/>
      </w:pPr>
      <w:rPr>
        <w:rFonts w:cs="Times New Roman"/>
      </w:rPr>
    </w:lvl>
  </w:abstractNum>
  <w:abstractNum w:abstractNumId="32">
    <w:nsid w:val="78691889"/>
    <w:multiLevelType w:val="hybridMultilevel"/>
    <w:tmpl w:val="C86212A8"/>
    <w:lvl w:ilvl="0" w:tplc="D354EAC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A5E30A1"/>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nsid w:val="7CD379C4"/>
    <w:multiLevelType w:val="hybridMultilevel"/>
    <w:tmpl w:val="2C4CDC82"/>
    <w:lvl w:ilvl="0" w:tplc="9F5628AC">
      <w:start w:val="1"/>
      <w:numFmt w:val="decimal"/>
      <w:lvlText w:val="%1."/>
      <w:lvlJc w:val="left"/>
      <w:pPr>
        <w:ind w:left="720" w:hanging="360"/>
      </w:pPr>
    </w:lvl>
    <w:lvl w:ilvl="1" w:tplc="D51292C0" w:tentative="1">
      <w:start w:val="1"/>
      <w:numFmt w:val="lowerLetter"/>
      <w:lvlText w:val="%2."/>
      <w:lvlJc w:val="left"/>
      <w:pPr>
        <w:ind w:left="1440" w:hanging="360"/>
      </w:pPr>
    </w:lvl>
    <w:lvl w:ilvl="2" w:tplc="53AC6690" w:tentative="1">
      <w:start w:val="1"/>
      <w:numFmt w:val="lowerRoman"/>
      <w:lvlText w:val="%3."/>
      <w:lvlJc w:val="right"/>
      <w:pPr>
        <w:ind w:left="2160" w:hanging="180"/>
      </w:pPr>
    </w:lvl>
    <w:lvl w:ilvl="3" w:tplc="FC38978E" w:tentative="1">
      <w:start w:val="1"/>
      <w:numFmt w:val="decimal"/>
      <w:lvlText w:val="%4."/>
      <w:lvlJc w:val="left"/>
      <w:pPr>
        <w:ind w:left="2880" w:hanging="360"/>
      </w:pPr>
    </w:lvl>
    <w:lvl w:ilvl="4" w:tplc="D2081694" w:tentative="1">
      <w:start w:val="1"/>
      <w:numFmt w:val="lowerLetter"/>
      <w:lvlText w:val="%5."/>
      <w:lvlJc w:val="left"/>
      <w:pPr>
        <w:ind w:left="3600" w:hanging="360"/>
      </w:pPr>
    </w:lvl>
    <w:lvl w:ilvl="5" w:tplc="989E50E2" w:tentative="1">
      <w:start w:val="1"/>
      <w:numFmt w:val="lowerRoman"/>
      <w:lvlText w:val="%6."/>
      <w:lvlJc w:val="right"/>
      <w:pPr>
        <w:ind w:left="4320" w:hanging="180"/>
      </w:pPr>
    </w:lvl>
    <w:lvl w:ilvl="6" w:tplc="683A0DA8" w:tentative="1">
      <w:start w:val="1"/>
      <w:numFmt w:val="decimal"/>
      <w:lvlText w:val="%7."/>
      <w:lvlJc w:val="left"/>
      <w:pPr>
        <w:ind w:left="5040" w:hanging="360"/>
      </w:pPr>
    </w:lvl>
    <w:lvl w:ilvl="7" w:tplc="2F04128E" w:tentative="1">
      <w:start w:val="1"/>
      <w:numFmt w:val="lowerLetter"/>
      <w:lvlText w:val="%8."/>
      <w:lvlJc w:val="left"/>
      <w:pPr>
        <w:ind w:left="5760" w:hanging="360"/>
      </w:pPr>
    </w:lvl>
    <w:lvl w:ilvl="8" w:tplc="3210EDC0" w:tentative="1">
      <w:start w:val="1"/>
      <w:numFmt w:val="lowerRoman"/>
      <w:lvlText w:val="%9."/>
      <w:lvlJc w:val="right"/>
      <w:pPr>
        <w:ind w:left="6480" w:hanging="180"/>
      </w:pPr>
    </w:lvl>
  </w:abstractNum>
  <w:num w:numId="1">
    <w:abstractNumId w:val="0"/>
  </w:num>
  <w:num w:numId="2">
    <w:abstractNumId w:val="10"/>
  </w:num>
  <w:num w:numId="3">
    <w:abstractNumId w:val="3"/>
  </w:num>
  <w:num w:numId="4">
    <w:abstractNumId w:val="9"/>
  </w:num>
  <w:num w:numId="5">
    <w:abstractNumId w:val="11"/>
  </w:num>
  <w:num w:numId="6">
    <w:abstractNumId w:val="19"/>
  </w:num>
  <w:num w:numId="7">
    <w:abstractNumId w:val="2"/>
  </w:num>
  <w:num w:numId="8">
    <w:abstractNumId w:val="4"/>
  </w:num>
  <w:num w:numId="9">
    <w:abstractNumId w:val="8"/>
  </w:num>
  <w:num w:numId="10">
    <w:abstractNumId w:val="15"/>
  </w:num>
  <w:num w:numId="11">
    <w:abstractNumId w:val="21"/>
  </w:num>
  <w:num w:numId="12">
    <w:abstractNumId w:val="14"/>
  </w:num>
  <w:num w:numId="13">
    <w:abstractNumId w:val="31"/>
  </w:num>
  <w:num w:numId="14">
    <w:abstractNumId w:val="28"/>
  </w:num>
  <w:num w:numId="15">
    <w:abstractNumId w:val="7"/>
  </w:num>
  <w:num w:numId="16">
    <w:abstractNumId w:val="18"/>
  </w:num>
  <w:num w:numId="17">
    <w:abstractNumId w:val="33"/>
  </w:num>
  <w:num w:numId="18">
    <w:abstractNumId w:val="34"/>
  </w:num>
  <w:num w:numId="19">
    <w:abstractNumId w:val="24"/>
  </w:num>
  <w:num w:numId="20">
    <w:abstractNumId w:val="16"/>
  </w:num>
  <w:num w:numId="21">
    <w:abstractNumId w:val="25"/>
  </w:num>
  <w:num w:numId="22">
    <w:abstractNumId w:val="23"/>
  </w:num>
  <w:num w:numId="23">
    <w:abstractNumId w:val="32"/>
  </w:num>
  <w:num w:numId="24">
    <w:abstractNumId w:val="5"/>
  </w:num>
  <w:num w:numId="25">
    <w:abstractNumId w:val="13"/>
  </w:num>
  <w:num w:numId="26">
    <w:abstractNumId w:val="1"/>
  </w:num>
  <w:num w:numId="27">
    <w:abstractNumId w:val="27"/>
  </w:num>
  <w:num w:numId="28">
    <w:abstractNumId w:val="30"/>
  </w:num>
  <w:num w:numId="29">
    <w:abstractNumId w:val="12"/>
  </w:num>
  <w:num w:numId="30">
    <w:abstractNumId w:val="26"/>
  </w:num>
  <w:num w:numId="31">
    <w:abstractNumId w:val="22"/>
  </w:num>
  <w:num w:numId="32">
    <w:abstractNumId w:val="6"/>
  </w:num>
  <w:num w:numId="33">
    <w:abstractNumId w:val="20"/>
  </w:num>
  <w:num w:numId="34">
    <w:abstractNumId w:val="29"/>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evenAndOddHeaders/>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9F8"/>
    <w:rsid w:val="00004E95"/>
    <w:rsid w:val="00005C0D"/>
    <w:rsid w:val="0001063D"/>
    <w:rsid w:val="00020679"/>
    <w:rsid w:val="00032A30"/>
    <w:rsid w:val="00052569"/>
    <w:rsid w:val="00060732"/>
    <w:rsid w:val="00061D3A"/>
    <w:rsid w:val="00063A1E"/>
    <w:rsid w:val="000666A5"/>
    <w:rsid w:val="00073B9C"/>
    <w:rsid w:val="00084DED"/>
    <w:rsid w:val="000A1FEB"/>
    <w:rsid w:val="000A406C"/>
    <w:rsid w:val="000B1C35"/>
    <w:rsid w:val="000B4E76"/>
    <w:rsid w:val="000E0062"/>
    <w:rsid w:val="000E00AF"/>
    <w:rsid w:val="000E49EA"/>
    <w:rsid w:val="000E707B"/>
    <w:rsid w:val="000F0327"/>
    <w:rsid w:val="000F29FA"/>
    <w:rsid w:val="000F2DC4"/>
    <w:rsid w:val="0010126E"/>
    <w:rsid w:val="00126954"/>
    <w:rsid w:val="00150ACC"/>
    <w:rsid w:val="00156095"/>
    <w:rsid w:val="00163DAD"/>
    <w:rsid w:val="00165063"/>
    <w:rsid w:val="00171520"/>
    <w:rsid w:val="00192AE7"/>
    <w:rsid w:val="001A5D47"/>
    <w:rsid w:val="001B1E2C"/>
    <w:rsid w:val="001B4729"/>
    <w:rsid w:val="001C43A4"/>
    <w:rsid w:val="001C70DE"/>
    <w:rsid w:val="001D1799"/>
    <w:rsid w:val="0021091F"/>
    <w:rsid w:val="0022324E"/>
    <w:rsid w:val="002246BF"/>
    <w:rsid w:val="00243623"/>
    <w:rsid w:val="00245B96"/>
    <w:rsid w:val="0026228F"/>
    <w:rsid w:val="002645BF"/>
    <w:rsid w:val="002654F9"/>
    <w:rsid w:val="00270FF8"/>
    <w:rsid w:val="0027550B"/>
    <w:rsid w:val="00283B48"/>
    <w:rsid w:val="002954FB"/>
    <w:rsid w:val="002A1DEB"/>
    <w:rsid w:val="002A42D0"/>
    <w:rsid w:val="002B2C09"/>
    <w:rsid w:val="002C3C7D"/>
    <w:rsid w:val="002E0703"/>
    <w:rsid w:val="002E258D"/>
    <w:rsid w:val="002E4A6A"/>
    <w:rsid w:val="002E4FFE"/>
    <w:rsid w:val="002E5DA8"/>
    <w:rsid w:val="002E7A6D"/>
    <w:rsid w:val="002F0184"/>
    <w:rsid w:val="002F25E2"/>
    <w:rsid w:val="0030002C"/>
    <w:rsid w:val="003046D7"/>
    <w:rsid w:val="003076DE"/>
    <w:rsid w:val="00307707"/>
    <w:rsid w:val="00313FAA"/>
    <w:rsid w:val="00314B28"/>
    <w:rsid w:val="00314B81"/>
    <w:rsid w:val="00314F83"/>
    <w:rsid w:val="00334C92"/>
    <w:rsid w:val="00335873"/>
    <w:rsid w:val="00341308"/>
    <w:rsid w:val="00355380"/>
    <w:rsid w:val="00355484"/>
    <w:rsid w:val="0037270F"/>
    <w:rsid w:val="00381553"/>
    <w:rsid w:val="00384A8E"/>
    <w:rsid w:val="003932B5"/>
    <w:rsid w:val="003B0CD2"/>
    <w:rsid w:val="003B2A8D"/>
    <w:rsid w:val="003C1669"/>
    <w:rsid w:val="003C2BFD"/>
    <w:rsid w:val="003C5C95"/>
    <w:rsid w:val="003C7359"/>
    <w:rsid w:val="003D6BC7"/>
    <w:rsid w:val="003F381D"/>
    <w:rsid w:val="003F45D1"/>
    <w:rsid w:val="0040141E"/>
    <w:rsid w:val="00402E54"/>
    <w:rsid w:val="004046F4"/>
    <w:rsid w:val="00416792"/>
    <w:rsid w:val="00416B80"/>
    <w:rsid w:val="00423D54"/>
    <w:rsid w:val="00425CB3"/>
    <w:rsid w:val="00430701"/>
    <w:rsid w:val="00434475"/>
    <w:rsid w:val="00440BB6"/>
    <w:rsid w:val="0044359F"/>
    <w:rsid w:val="00446AD6"/>
    <w:rsid w:val="00446FEE"/>
    <w:rsid w:val="00467507"/>
    <w:rsid w:val="004A689F"/>
    <w:rsid w:val="004B70B5"/>
    <w:rsid w:val="004C3E6C"/>
    <w:rsid w:val="004C7FC7"/>
    <w:rsid w:val="004E20FE"/>
    <w:rsid w:val="00522FA4"/>
    <w:rsid w:val="00531881"/>
    <w:rsid w:val="005634E6"/>
    <w:rsid w:val="005667E8"/>
    <w:rsid w:val="005732EC"/>
    <w:rsid w:val="005A3F86"/>
    <w:rsid w:val="005A55AB"/>
    <w:rsid w:val="005A55F9"/>
    <w:rsid w:val="005B1A44"/>
    <w:rsid w:val="005B7440"/>
    <w:rsid w:val="005C10C8"/>
    <w:rsid w:val="005D0757"/>
    <w:rsid w:val="005D7F86"/>
    <w:rsid w:val="005E0A5C"/>
    <w:rsid w:val="005F1EAF"/>
    <w:rsid w:val="005F2926"/>
    <w:rsid w:val="00601363"/>
    <w:rsid w:val="00601B8A"/>
    <w:rsid w:val="0061304D"/>
    <w:rsid w:val="0061700E"/>
    <w:rsid w:val="0063038F"/>
    <w:rsid w:val="006308C5"/>
    <w:rsid w:val="00637FF7"/>
    <w:rsid w:val="006526E2"/>
    <w:rsid w:val="006540FA"/>
    <w:rsid w:val="00654E00"/>
    <w:rsid w:val="0065619D"/>
    <w:rsid w:val="006636A3"/>
    <w:rsid w:val="00663A10"/>
    <w:rsid w:val="0066425C"/>
    <w:rsid w:val="00664988"/>
    <w:rsid w:val="00670069"/>
    <w:rsid w:val="006738D3"/>
    <w:rsid w:val="00675719"/>
    <w:rsid w:val="006A01B4"/>
    <w:rsid w:val="006A04A0"/>
    <w:rsid w:val="006A17BB"/>
    <w:rsid w:val="006A66DE"/>
    <w:rsid w:val="006B0C05"/>
    <w:rsid w:val="006B2D30"/>
    <w:rsid w:val="006B6DA7"/>
    <w:rsid w:val="006C21B6"/>
    <w:rsid w:val="006C58AE"/>
    <w:rsid w:val="006C6CFF"/>
    <w:rsid w:val="006C7788"/>
    <w:rsid w:val="006E5919"/>
    <w:rsid w:val="00711250"/>
    <w:rsid w:val="00713D2F"/>
    <w:rsid w:val="0072350A"/>
    <w:rsid w:val="00730EAF"/>
    <w:rsid w:val="00741AED"/>
    <w:rsid w:val="00744116"/>
    <w:rsid w:val="00747954"/>
    <w:rsid w:val="00750479"/>
    <w:rsid w:val="00751F89"/>
    <w:rsid w:val="00755067"/>
    <w:rsid w:val="007679D4"/>
    <w:rsid w:val="007A2123"/>
    <w:rsid w:val="007B4C7D"/>
    <w:rsid w:val="007C5F77"/>
    <w:rsid w:val="007E5E21"/>
    <w:rsid w:val="007F0E90"/>
    <w:rsid w:val="007F671F"/>
    <w:rsid w:val="008067DA"/>
    <w:rsid w:val="00813B25"/>
    <w:rsid w:val="00822961"/>
    <w:rsid w:val="00824D50"/>
    <w:rsid w:val="0083106C"/>
    <w:rsid w:val="008404CC"/>
    <w:rsid w:val="00844F95"/>
    <w:rsid w:val="00853976"/>
    <w:rsid w:val="00856014"/>
    <w:rsid w:val="0086445A"/>
    <w:rsid w:val="00883C0D"/>
    <w:rsid w:val="00886595"/>
    <w:rsid w:val="00887FD2"/>
    <w:rsid w:val="008902F0"/>
    <w:rsid w:val="008B1164"/>
    <w:rsid w:val="008C214C"/>
    <w:rsid w:val="008C7084"/>
    <w:rsid w:val="008D3005"/>
    <w:rsid w:val="008F2F45"/>
    <w:rsid w:val="00916B28"/>
    <w:rsid w:val="0092280B"/>
    <w:rsid w:val="00923549"/>
    <w:rsid w:val="00930049"/>
    <w:rsid w:val="00945AEE"/>
    <w:rsid w:val="00952D24"/>
    <w:rsid w:val="00960B51"/>
    <w:rsid w:val="00966170"/>
    <w:rsid w:val="00970602"/>
    <w:rsid w:val="00972263"/>
    <w:rsid w:val="00972692"/>
    <w:rsid w:val="009815CE"/>
    <w:rsid w:val="00987AA3"/>
    <w:rsid w:val="00996EBD"/>
    <w:rsid w:val="009A35B5"/>
    <w:rsid w:val="009B39C2"/>
    <w:rsid w:val="009B4E25"/>
    <w:rsid w:val="009B4F0A"/>
    <w:rsid w:val="009B6A25"/>
    <w:rsid w:val="009C39FC"/>
    <w:rsid w:val="009C4ECA"/>
    <w:rsid w:val="009D40AF"/>
    <w:rsid w:val="009F5B0B"/>
    <w:rsid w:val="009F7895"/>
    <w:rsid w:val="00A00236"/>
    <w:rsid w:val="00A05E1B"/>
    <w:rsid w:val="00A126E4"/>
    <w:rsid w:val="00A25B77"/>
    <w:rsid w:val="00A30AA0"/>
    <w:rsid w:val="00A40DDC"/>
    <w:rsid w:val="00A579F8"/>
    <w:rsid w:val="00A6219A"/>
    <w:rsid w:val="00A679BD"/>
    <w:rsid w:val="00A86DAD"/>
    <w:rsid w:val="00AA5502"/>
    <w:rsid w:val="00AB275F"/>
    <w:rsid w:val="00AB678C"/>
    <w:rsid w:val="00AC36E6"/>
    <w:rsid w:val="00AD3309"/>
    <w:rsid w:val="00AF0213"/>
    <w:rsid w:val="00AF1405"/>
    <w:rsid w:val="00AF605F"/>
    <w:rsid w:val="00B02AA3"/>
    <w:rsid w:val="00B052A3"/>
    <w:rsid w:val="00B10D63"/>
    <w:rsid w:val="00B129CF"/>
    <w:rsid w:val="00B22102"/>
    <w:rsid w:val="00B2626F"/>
    <w:rsid w:val="00B31DB5"/>
    <w:rsid w:val="00B34010"/>
    <w:rsid w:val="00B35B46"/>
    <w:rsid w:val="00B36751"/>
    <w:rsid w:val="00B46E9C"/>
    <w:rsid w:val="00B64649"/>
    <w:rsid w:val="00B64F55"/>
    <w:rsid w:val="00B95BCF"/>
    <w:rsid w:val="00BA0364"/>
    <w:rsid w:val="00BA349A"/>
    <w:rsid w:val="00BB4254"/>
    <w:rsid w:val="00BB4A34"/>
    <w:rsid w:val="00BB692F"/>
    <w:rsid w:val="00BB7B7D"/>
    <w:rsid w:val="00BD1583"/>
    <w:rsid w:val="00BD27E1"/>
    <w:rsid w:val="00BD6AD5"/>
    <w:rsid w:val="00BE5C1C"/>
    <w:rsid w:val="00BE682E"/>
    <w:rsid w:val="00BF088F"/>
    <w:rsid w:val="00BF1ACD"/>
    <w:rsid w:val="00BF3279"/>
    <w:rsid w:val="00BF3407"/>
    <w:rsid w:val="00C12E5B"/>
    <w:rsid w:val="00C14CAD"/>
    <w:rsid w:val="00C36879"/>
    <w:rsid w:val="00C36EFC"/>
    <w:rsid w:val="00C41F9F"/>
    <w:rsid w:val="00C552C6"/>
    <w:rsid w:val="00C601DA"/>
    <w:rsid w:val="00C61637"/>
    <w:rsid w:val="00C66B40"/>
    <w:rsid w:val="00C82F1E"/>
    <w:rsid w:val="00C8372C"/>
    <w:rsid w:val="00C83B8D"/>
    <w:rsid w:val="00C867FC"/>
    <w:rsid w:val="00C92DD7"/>
    <w:rsid w:val="00C934E1"/>
    <w:rsid w:val="00C9474C"/>
    <w:rsid w:val="00CA26AC"/>
    <w:rsid w:val="00CA618D"/>
    <w:rsid w:val="00CB6ED6"/>
    <w:rsid w:val="00CC1963"/>
    <w:rsid w:val="00CD43D5"/>
    <w:rsid w:val="00CE3090"/>
    <w:rsid w:val="00CE5B36"/>
    <w:rsid w:val="00D00461"/>
    <w:rsid w:val="00D2314B"/>
    <w:rsid w:val="00D26261"/>
    <w:rsid w:val="00D36605"/>
    <w:rsid w:val="00D36AB4"/>
    <w:rsid w:val="00D36E79"/>
    <w:rsid w:val="00D4406B"/>
    <w:rsid w:val="00D574F8"/>
    <w:rsid w:val="00D61B60"/>
    <w:rsid w:val="00D62318"/>
    <w:rsid w:val="00D73E60"/>
    <w:rsid w:val="00D7422A"/>
    <w:rsid w:val="00D76571"/>
    <w:rsid w:val="00D82B62"/>
    <w:rsid w:val="00D919E9"/>
    <w:rsid w:val="00DA0FF0"/>
    <w:rsid w:val="00DA179B"/>
    <w:rsid w:val="00DA17AA"/>
    <w:rsid w:val="00DB5C16"/>
    <w:rsid w:val="00DC4EA5"/>
    <w:rsid w:val="00DE10B4"/>
    <w:rsid w:val="00DE3557"/>
    <w:rsid w:val="00DF7550"/>
    <w:rsid w:val="00E07E39"/>
    <w:rsid w:val="00E12C6C"/>
    <w:rsid w:val="00E12FA7"/>
    <w:rsid w:val="00E16E22"/>
    <w:rsid w:val="00E2027B"/>
    <w:rsid w:val="00E211A6"/>
    <w:rsid w:val="00E27A15"/>
    <w:rsid w:val="00E31EBB"/>
    <w:rsid w:val="00E84A5E"/>
    <w:rsid w:val="00E85DD2"/>
    <w:rsid w:val="00EA1793"/>
    <w:rsid w:val="00EB24A8"/>
    <w:rsid w:val="00EB473B"/>
    <w:rsid w:val="00ED337B"/>
    <w:rsid w:val="00ED6B61"/>
    <w:rsid w:val="00ED783A"/>
    <w:rsid w:val="00ED7848"/>
    <w:rsid w:val="00EE7B2B"/>
    <w:rsid w:val="00EF503F"/>
    <w:rsid w:val="00EF716E"/>
    <w:rsid w:val="00EF7452"/>
    <w:rsid w:val="00F04CB1"/>
    <w:rsid w:val="00F101F8"/>
    <w:rsid w:val="00F1472A"/>
    <w:rsid w:val="00F15B41"/>
    <w:rsid w:val="00F25E56"/>
    <w:rsid w:val="00F312A0"/>
    <w:rsid w:val="00F31EE7"/>
    <w:rsid w:val="00F325BC"/>
    <w:rsid w:val="00F350D8"/>
    <w:rsid w:val="00F41F26"/>
    <w:rsid w:val="00F4332F"/>
    <w:rsid w:val="00F43505"/>
    <w:rsid w:val="00F4393C"/>
    <w:rsid w:val="00F46AA1"/>
    <w:rsid w:val="00F508B8"/>
    <w:rsid w:val="00F51AE7"/>
    <w:rsid w:val="00F57332"/>
    <w:rsid w:val="00F57380"/>
    <w:rsid w:val="00F660F4"/>
    <w:rsid w:val="00F71D6C"/>
    <w:rsid w:val="00F77232"/>
    <w:rsid w:val="00F80E9A"/>
    <w:rsid w:val="00F82294"/>
    <w:rsid w:val="00F83852"/>
    <w:rsid w:val="00F84FCE"/>
    <w:rsid w:val="00F927EC"/>
    <w:rsid w:val="00F92A31"/>
    <w:rsid w:val="00F9347E"/>
    <w:rsid w:val="00FC1772"/>
    <w:rsid w:val="00FC3C94"/>
    <w:rsid w:val="00FC49CC"/>
    <w:rsid w:val="00FE04C5"/>
    <w:rsid w:val="00FE2492"/>
    <w:rsid w:val="00FE5A7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n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9F8"/>
    <w:pPr>
      <w:spacing w:line="220" w:lineRule="exact"/>
      <w:ind w:firstLine="301"/>
      <w:jc w:val="both"/>
    </w:pPr>
    <w:rPr>
      <w:rFonts w:ascii="Times New Roman" w:eastAsia="Times New Roman" w:hAnsi="Times New Roman"/>
      <w:lang w:val="en-GB" w:eastAsia="en-US"/>
    </w:rPr>
  </w:style>
  <w:style w:type="paragraph" w:styleId="Heading1">
    <w:name w:val="heading 1"/>
    <w:basedOn w:val="Normal"/>
    <w:next w:val="Normal"/>
    <w:link w:val="Heading1Char"/>
    <w:qFormat/>
    <w:rsid w:val="00A579F8"/>
    <w:pPr>
      <w:keepNext/>
      <w:keepLines/>
      <w:numPr>
        <w:numId w:val="1"/>
      </w:numPr>
      <w:tabs>
        <w:tab w:val="left" w:pos="426"/>
      </w:tabs>
      <w:spacing w:before="520" w:after="260" w:line="300" w:lineRule="exact"/>
      <w:ind w:left="0"/>
      <w:jc w:val="left"/>
      <w:outlineLvl w:val="0"/>
    </w:pPr>
    <w:rPr>
      <w:b/>
      <w:caps/>
      <w:kern w:val="22"/>
      <w:sz w:val="26"/>
      <w:lang w:eastAsia="x-none"/>
    </w:rPr>
  </w:style>
  <w:style w:type="paragraph" w:styleId="Heading2">
    <w:name w:val="heading 2"/>
    <w:basedOn w:val="Normal"/>
    <w:next w:val="Normal"/>
    <w:link w:val="Heading2Char"/>
    <w:qFormat/>
    <w:rsid w:val="00A579F8"/>
    <w:pPr>
      <w:keepNext/>
      <w:keepLines/>
      <w:numPr>
        <w:ilvl w:val="1"/>
        <w:numId w:val="1"/>
      </w:numPr>
      <w:tabs>
        <w:tab w:val="clear" w:pos="814"/>
        <w:tab w:val="num" w:pos="567"/>
      </w:tabs>
      <w:spacing w:before="260" w:after="260" w:line="300" w:lineRule="exact"/>
      <w:ind w:left="0"/>
      <w:jc w:val="left"/>
      <w:outlineLvl w:val="1"/>
    </w:pPr>
    <w:rPr>
      <w:b/>
      <w:sz w:val="26"/>
      <w:lang w:eastAsia="x-none"/>
    </w:rPr>
  </w:style>
  <w:style w:type="paragraph" w:styleId="Heading3">
    <w:name w:val="heading 3"/>
    <w:basedOn w:val="Normal"/>
    <w:next w:val="Normal"/>
    <w:link w:val="Heading3Char"/>
    <w:qFormat/>
    <w:rsid w:val="00A579F8"/>
    <w:pPr>
      <w:keepNext/>
      <w:keepLines/>
      <w:numPr>
        <w:ilvl w:val="2"/>
        <w:numId w:val="1"/>
      </w:numPr>
      <w:spacing w:before="260" w:after="260"/>
      <w:jc w:val="left"/>
      <w:outlineLvl w:val="2"/>
    </w:pPr>
    <w:rPr>
      <w:b/>
      <w:kern w:val="22"/>
      <w:lang w:eastAsia="x-none"/>
    </w:rPr>
  </w:style>
  <w:style w:type="paragraph" w:styleId="Heading4">
    <w:name w:val="heading 4"/>
    <w:basedOn w:val="Normal"/>
    <w:next w:val="Normal"/>
    <w:link w:val="Heading4Char"/>
    <w:qFormat/>
    <w:rsid w:val="00A579F8"/>
    <w:pPr>
      <w:keepNext/>
      <w:keepLines/>
      <w:numPr>
        <w:ilvl w:val="3"/>
        <w:numId w:val="1"/>
      </w:numPr>
      <w:spacing w:before="260"/>
      <w:jc w:val="left"/>
      <w:outlineLvl w:val="3"/>
    </w:pPr>
    <w:rPr>
      <w:b/>
      <w:kern w:val="20"/>
      <w:lang w:eastAsia="x-none"/>
    </w:rPr>
  </w:style>
  <w:style w:type="paragraph" w:styleId="Heading5">
    <w:name w:val="heading 5"/>
    <w:basedOn w:val="Heading4"/>
    <w:next w:val="Normal"/>
    <w:link w:val="Heading5Char"/>
    <w:qFormat/>
    <w:rsid w:val="00A579F8"/>
    <w:pPr>
      <w:numPr>
        <w:ilvl w:val="4"/>
      </w:numPr>
      <w:outlineLvl w:val="4"/>
    </w:pPr>
  </w:style>
  <w:style w:type="paragraph" w:styleId="Heading6">
    <w:name w:val="heading 6"/>
    <w:basedOn w:val="Heading4"/>
    <w:next w:val="Normal"/>
    <w:link w:val="Heading6Char"/>
    <w:qFormat/>
    <w:rsid w:val="00A579F8"/>
    <w:pPr>
      <w:numPr>
        <w:ilvl w:val="5"/>
      </w:numPr>
      <w:outlineLvl w:val="5"/>
    </w:pPr>
  </w:style>
  <w:style w:type="paragraph" w:styleId="Heading7">
    <w:name w:val="heading 7"/>
    <w:basedOn w:val="Heading4"/>
    <w:next w:val="Normal"/>
    <w:link w:val="Heading7Char"/>
    <w:qFormat/>
    <w:rsid w:val="00A579F8"/>
    <w:pPr>
      <w:numPr>
        <w:ilvl w:val="6"/>
      </w:numPr>
      <w:outlineLvl w:val="6"/>
    </w:pPr>
  </w:style>
  <w:style w:type="paragraph" w:styleId="Heading8">
    <w:name w:val="heading 8"/>
    <w:basedOn w:val="Heading4"/>
    <w:next w:val="Normal"/>
    <w:link w:val="Heading8Char"/>
    <w:qFormat/>
    <w:rsid w:val="00A579F8"/>
    <w:pPr>
      <w:numPr>
        <w:ilvl w:val="7"/>
      </w:numPr>
      <w:outlineLvl w:val="7"/>
    </w:pPr>
  </w:style>
  <w:style w:type="paragraph" w:styleId="Heading9">
    <w:name w:val="heading 9"/>
    <w:basedOn w:val="Heading4"/>
    <w:next w:val="Normal"/>
    <w:link w:val="Heading9Char"/>
    <w:qFormat/>
    <w:rsid w:val="00A579F8"/>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579F8"/>
    <w:rPr>
      <w:rFonts w:ascii="Times New Roman" w:eastAsia="Times New Roman" w:hAnsi="Times New Roman" w:cs="Times New Roman"/>
      <w:b/>
      <w:caps/>
      <w:kern w:val="22"/>
      <w:sz w:val="26"/>
      <w:szCs w:val="20"/>
      <w:lang w:val="en-GB"/>
    </w:rPr>
  </w:style>
  <w:style w:type="character" w:customStyle="1" w:styleId="Heading2Char">
    <w:name w:val="Heading 2 Char"/>
    <w:link w:val="Heading2"/>
    <w:rsid w:val="00A579F8"/>
    <w:rPr>
      <w:rFonts w:ascii="Times New Roman" w:eastAsia="Times New Roman" w:hAnsi="Times New Roman" w:cs="Times New Roman"/>
      <w:b/>
      <w:sz w:val="26"/>
      <w:szCs w:val="20"/>
      <w:lang w:val="en-GB"/>
    </w:rPr>
  </w:style>
  <w:style w:type="character" w:customStyle="1" w:styleId="Heading3Char">
    <w:name w:val="Heading 3 Char"/>
    <w:link w:val="Heading3"/>
    <w:rsid w:val="00A579F8"/>
    <w:rPr>
      <w:rFonts w:ascii="Times New Roman" w:eastAsia="Times New Roman" w:hAnsi="Times New Roman" w:cs="Times New Roman"/>
      <w:b/>
      <w:kern w:val="22"/>
      <w:sz w:val="20"/>
      <w:szCs w:val="20"/>
      <w:lang w:val="en-GB"/>
    </w:rPr>
  </w:style>
  <w:style w:type="character" w:customStyle="1" w:styleId="Heading4Char">
    <w:name w:val="Heading 4 Char"/>
    <w:link w:val="Heading4"/>
    <w:rsid w:val="00A579F8"/>
    <w:rPr>
      <w:rFonts w:ascii="Times New Roman" w:eastAsia="Times New Roman" w:hAnsi="Times New Roman" w:cs="Times New Roman"/>
      <w:b/>
      <w:kern w:val="20"/>
      <w:sz w:val="20"/>
      <w:szCs w:val="20"/>
      <w:lang w:val="en-GB"/>
    </w:rPr>
  </w:style>
  <w:style w:type="character" w:customStyle="1" w:styleId="Heading5Char">
    <w:name w:val="Heading 5 Char"/>
    <w:link w:val="Heading5"/>
    <w:rsid w:val="00A579F8"/>
    <w:rPr>
      <w:rFonts w:ascii="Times New Roman" w:eastAsia="Times New Roman" w:hAnsi="Times New Roman" w:cs="Times New Roman"/>
      <w:b/>
      <w:kern w:val="20"/>
      <w:sz w:val="20"/>
      <w:szCs w:val="20"/>
      <w:lang w:val="en-GB"/>
    </w:rPr>
  </w:style>
  <w:style w:type="character" w:customStyle="1" w:styleId="Heading6Char">
    <w:name w:val="Heading 6 Char"/>
    <w:link w:val="Heading6"/>
    <w:rsid w:val="00A579F8"/>
    <w:rPr>
      <w:rFonts w:ascii="Times New Roman" w:eastAsia="Times New Roman" w:hAnsi="Times New Roman" w:cs="Times New Roman"/>
      <w:b/>
      <w:kern w:val="20"/>
      <w:sz w:val="20"/>
      <w:szCs w:val="20"/>
      <w:lang w:val="en-GB"/>
    </w:rPr>
  </w:style>
  <w:style w:type="character" w:customStyle="1" w:styleId="Heading7Char">
    <w:name w:val="Heading 7 Char"/>
    <w:link w:val="Heading7"/>
    <w:rsid w:val="00A579F8"/>
    <w:rPr>
      <w:rFonts w:ascii="Times New Roman" w:eastAsia="Times New Roman" w:hAnsi="Times New Roman" w:cs="Times New Roman"/>
      <w:b/>
      <w:kern w:val="20"/>
      <w:sz w:val="20"/>
      <w:szCs w:val="20"/>
      <w:lang w:val="en-GB"/>
    </w:rPr>
  </w:style>
  <w:style w:type="character" w:customStyle="1" w:styleId="Heading8Char">
    <w:name w:val="Heading 8 Char"/>
    <w:link w:val="Heading8"/>
    <w:rsid w:val="00A579F8"/>
    <w:rPr>
      <w:rFonts w:ascii="Times New Roman" w:eastAsia="Times New Roman" w:hAnsi="Times New Roman" w:cs="Times New Roman"/>
      <w:b/>
      <w:kern w:val="20"/>
      <w:sz w:val="20"/>
      <w:szCs w:val="20"/>
      <w:lang w:val="en-GB"/>
    </w:rPr>
  </w:style>
  <w:style w:type="character" w:customStyle="1" w:styleId="Heading9Char">
    <w:name w:val="Heading 9 Char"/>
    <w:link w:val="Heading9"/>
    <w:rsid w:val="00A579F8"/>
    <w:rPr>
      <w:rFonts w:ascii="Times New Roman" w:eastAsia="Times New Roman" w:hAnsi="Times New Roman" w:cs="Times New Roman"/>
      <w:b/>
      <w:kern w:val="20"/>
      <w:sz w:val="20"/>
      <w:szCs w:val="20"/>
      <w:lang w:val="en-GB"/>
    </w:rPr>
  </w:style>
  <w:style w:type="paragraph" w:styleId="Subtitle">
    <w:name w:val="Subtitle"/>
    <w:basedOn w:val="Normal"/>
    <w:next w:val="Author"/>
    <w:link w:val="SubtitleChar"/>
    <w:qFormat/>
    <w:rsid w:val="00A579F8"/>
    <w:pPr>
      <w:spacing w:line="300" w:lineRule="exact"/>
      <w:ind w:firstLine="0"/>
      <w:jc w:val="left"/>
    </w:pPr>
    <w:rPr>
      <w:i/>
      <w:noProof/>
      <w:sz w:val="26"/>
      <w:lang w:eastAsia="x-none"/>
    </w:rPr>
  </w:style>
  <w:style w:type="character" w:customStyle="1" w:styleId="SubtitleChar">
    <w:name w:val="Subtitle Char"/>
    <w:link w:val="Subtitle"/>
    <w:rsid w:val="00A579F8"/>
    <w:rPr>
      <w:rFonts w:ascii="Times New Roman" w:eastAsia="Times New Roman" w:hAnsi="Times New Roman" w:cs="Times New Roman"/>
      <w:i/>
      <w:noProof/>
      <w:sz w:val="26"/>
      <w:szCs w:val="20"/>
      <w:lang w:val="en-GB"/>
    </w:rPr>
  </w:style>
  <w:style w:type="paragraph" w:customStyle="1" w:styleId="Author">
    <w:name w:val="Author"/>
    <w:link w:val="AuthorChar"/>
    <w:rsid w:val="00A579F8"/>
    <w:pPr>
      <w:spacing w:before="480" w:line="260" w:lineRule="exact"/>
    </w:pPr>
    <w:rPr>
      <w:rFonts w:ascii="Times New Roman" w:eastAsia="Times New Roman" w:hAnsi="Times New Roman"/>
      <w:noProof/>
      <w:lang w:val="en-GB" w:eastAsia="en-US"/>
    </w:rPr>
  </w:style>
  <w:style w:type="paragraph" w:styleId="Header">
    <w:name w:val="header"/>
    <w:basedOn w:val="Normal"/>
    <w:link w:val="HeaderChar"/>
    <w:rsid w:val="00A579F8"/>
    <w:pPr>
      <w:ind w:firstLine="0"/>
      <w:jc w:val="left"/>
    </w:pPr>
    <w:rPr>
      <w:i/>
      <w:noProof/>
      <w:lang w:eastAsia="x-none"/>
    </w:rPr>
  </w:style>
  <w:style w:type="character" w:customStyle="1" w:styleId="HeaderChar">
    <w:name w:val="Header Char"/>
    <w:link w:val="Header"/>
    <w:rsid w:val="00A579F8"/>
    <w:rPr>
      <w:rFonts w:ascii="Times New Roman" w:eastAsia="Times New Roman" w:hAnsi="Times New Roman" w:cs="Times New Roman"/>
      <w:i/>
      <w:noProof/>
      <w:sz w:val="20"/>
      <w:szCs w:val="20"/>
      <w:lang w:val="en-GB"/>
    </w:rPr>
  </w:style>
  <w:style w:type="paragraph" w:customStyle="1" w:styleId="Affiliation">
    <w:name w:val="Affiliation"/>
    <w:next w:val="Abstract"/>
    <w:rsid w:val="00A579F8"/>
    <w:pPr>
      <w:spacing w:after="520" w:line="220" w:lineRule="exact"/>
    </w:pPr>
    <w:rPr>
      <w:rFonts w:ascii="Times New Roman" w:eastAsia="Times New Roman" w:hAnsi="Times New Roman"/>
      <w:i/>
      <w:noProof/>
      <w:sz w:val="18"/>
      <w:lang w:val="en-GB" w:eastAsia="en-US"/>
    </w:rPr>
  </w:style>
  <w:style w:type="paragraph" w:customStyle="1" w:styleId="Abstract">
    <w:name w:val="Abstract"/>
    <w:basedOn w:val="Normal"/>
    <w:link w:val="AbstractChar"/>
    <w:rsid w:val="00A579F8"/>
    <w:pPr>
      <w:spacing w:after="260"/>
      <w:ind w:left="1100" w:hanging="1100"/>
      <w:jc w:val="left"/>
    </w:pPr>
    <w:rPr>
      <w:sz w:val="18"/>
      <w:lang w:eastAsia="x-none"/>
    </w:rPr>
  </w:style>
  <w:style w:type="paragraph" w:styleId="Title">
    <w:name w:val="Title"/>
    <w:basedOn w:val="Normal"/>
    <w:next w:val="Normal"/>
    <w:link w:val="TitleChar"/>
    <w:qFormat/>
    <w:rsid w:val="00A579F8"/>
    <w:pPr>
      <w:spacing w:line="340" w:lineRule="exact"/>
      <w:ind w:firstLine="0"/>
      <w:jc w:val="center"/>
    </w:pPr>
    <w:rPr>
      <w:b/>
      <w:caps/>
      <w:noProof/>
      <w:sz w:val="30"/>
      <w:lang w:eastAsia="x-none"/>
    </w:rPr>
  </w:style>
  <w:style w:type="character" w:customStyle="1" w:styleId="TitleChar">
    <w:name w:val="Title Char"/>
    <w:link w:val="Title"/>
    <w:rsid w:val="00A579F8"/>
    <w:rPr>
      <w:rFonts w:ascii="Times New Roman" w:eastAsia="Times New Roman" w:hAnsi="Times New Roman" w:cs="Times New Roman"/>
      <w:b/>
      <w:caps/>
      <w:noProof/>
      <w:sz w:val="30"/>
      <w:szCs w:val="20"/>
      <w:lang w:val="en-GB"/>
    </w:rPr>
  </w:style>
  <w:style w:type="paragraph" w:customStyle="1" w:styleId="References">
    <w:name w:val="References"/>
    <w:basedOn w:val="Normal"/>
    <w:rsid w:val="00A579F8"/>
    <w:pPr>
      <w:ind w:left="240" w:hanging="240"/>
      <w:jc w:val="left"/>
    </w:pPr>
    <w:rPr>
      <w:sz w:val="18"/>
    </w:rPr>
  </w:style>
  <w:style w:type="paragraph" w:styleId="BalloonText">
    <w:name w:val="Balloon Text"/>
    <w:basedOn w:val="Normal"/>
    <w:link w:val="BalloonTextChar"/>
    <w:uiPriority w:val="99"/>
    <w:semiHidden/>
    <w:unhideWhenUsed/>
    <w:rsid w:val="00A579F8"/>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A579F8"/>
    <w:rPr>
      <w:rFonts w:ascii="Tahoma" w:eastAsia="Times New Roman" w:hAnsi="Tahoma" w:cs="Tahoma"/>
      <w:sz w:val="16"/>
      <w:szCs w:val="16"/>
      <w:lang w:val="en-GB"/>
    </w:rPr>
  </w:style>
  <w:style w:type="character" w:styleId="Hyperlink">
    <w:name w:val="Hyperlink"/>
    <w:uiPriority w:val="99"/>
    <w:unhideWhenUsed/>
    <w:rsid w:val="00F84FCE"/>
    <w:rPr>
      <w:color w:val="0000FF"/>
      <w:u w:val="single"/>
    </w:rPr>
  </w:style>
  <w:style w:type="paragraph" w:styleId="ListParagraph">
    <w:name w:val="List Paragraph"/>
    <w:basedOn w:val="Normal"/>
    <w:link w:val="ListParagraphChar"/>
    <w:uiPriority w:val="34"/>
    <w:qFormat/>
    <w:rsid w:val="00966170"/>
    <w:pPr>
      <w:ind w:left="720"/>
      <w:contextualSpacing/>
    </w:pPr>
    <w:rPr>
      <w:lang w:eastAsia="x-none"/>
    </w:rPr>
  </w:style>
  <w:style w:type="paragraph" w:styleId="BodyTextIndent">
    <w:name w:val="Body Text Indent"/>
    <w:basedOn w:val="Normal"/>
    <w:link w:val="BodyTextIndentChar"/>
    <w:rsid w:val="009B4F0A"/>
    <w:pPr>
      <w:spacing w:line="240" w:lineRule="auto"/>
      <w:ind w:firstLine="360"/>
    </w:pPr>
    <w:rPr>
      <w:sz w:val="18"/>
      <w:lang w:val="en-US" w:eastAsia="x-none"/>
    </w:rPr>
  </w:style>
  <w:style w:type="character" w:customStyle="1" w:styleId="BodyTextIndentChar">
    <w:name w:val="Body Text Indent Char"/>
    <w:link w:val="BodyTextIndent"/>
    <w:rsid w:val="009B4F0A"/>
    <w:rPr>
      <w:rFonts w:ascii="Times New Roman" w:eastAsia="Times New Roman" w:hAnsi="Times New Roman" w:cs="Times New Roman"/>
      <w:sz w:val="18"/>
      <w:szCs w:val="20"/>
      <w:lang w:val="en-US"/>
    </w:rPr>
  </w:style>
  <w:style w:type="paragraph" w:styleId="Bibliography">
    <w:name w:val="Bibliography"/>
    <w:basedOn w:val="Normal"/>
    <w:next w:val="Normal"/>
    <w:uiPriority w:val="37"/>
    <w:unhideWhenUsed/>
    <w:rsid w:val="00654E00"/>
  </w:style>
  <w:style w:type="character" w:customStyle="1" w:styleId="st">
    <w:name w:val="st"/>
    <w:rsid w:val="00AB678C"/>
  </w:style>
  <w:style w:type="character" w:styleId="Emphasis">
    <w:name w:val="Emphasis"/>
    <w:uiPriority w:val="20"/>
    <w:qFormat/>
    <w:rsid w:val="00AB678C"/>
    <w:rPr>
      <w:i/>
      <w:iCs/>
    </w:rPr>
  </w:style>
  <w:style w:type="character" w:styleId="LineNumber">
    <w:name w:val="line number"/>
    <w:basedOn w:val="DefaultParagraphFont"/>
    <w:rsid w:val="002E7A6D"/>
  </w:style>
  <w:style w:type="paragraph" w:customStyle="1" w:styleId="Equation">
    <w:name w:val="Equation"/>
    <w:basedOn w:val="Normal"/>
    <w:next w:val="Normal"/>
    <w:rsid w:val="00675719"/>
    <w:pPr>
      <w:spacing w:before="120" w:after="120" w:line="260" w:lineRule="atLeast"/>
      <w:ind w:firstLine="0"/>
    </w:pPr>
    <w:rPr>
      <w:sz w:val="22"/>
    </w:rPr>
  </w:style>
  <w:style w:type="paragraph" w:styleId="Footer">
    <w:name w:val="footer"/>
    <w:basedOn w:val="Normal"/>
    <w:link w:val="FooterChar"/>
    <w:uiPriority w:val="99"/>
    <w:unhideWhenUsed/>
    <w:rsid w:val="00F71D6C"/>
    <w:pPr>
      <w:tabs>
        <w:tab w:val="center" w:pos="4153"/>
        <w:tab w:val="right" w:pos="8306"/>
      </w:tabs>
      <w:spacing w:line="240" w:lineRule="auto"/>
    </w:pPr>
    <w:rPr>
      <w:lang w:eastAsia="x-none"/>
    </w:rPr>
  </w:style>
  <w:style w:type="character" w:customStyle="1" w:styleId="FooterChar">
    <w:name w:val="Footer Char"/>
    <w:link w:val="Footer"/>
    <w:uiPriority w:val="99"/>
    <w:rsid w:val="00F71D6C"/>
    <w:rPr>
      <w:rFonts w:ascii="Times New Roman" w:eastAsia="Times New Roman" w:hAnsi="Times New Roman" w:cs="Times New Roman"/>
      <w:sz w:val="20"/>
      <w:szCs w:val="20"/>
      <w:lang w:val="en-GB"/>
    </w:rPr>
  </w:style>
  <w:style w:type="paragraph" w:customStyle="1" w:styleId="0judulindonesia">
    <w:name w:val="0 judul indonesia"/>
    <w:basedOn w:val="Title"/>
    <w:link w:val="0judulindonesiaChar"/>
    <w:qFormat/>
    <w:rsid w:val="00DA0FF0"/>
    <w:pPr>
      <w:spacing w:line="360" w:lineRule="exact"/>
    </w:pPr>
    <w:rPr>
      <w:sz w:val="28"/>
      <w:szCs w:val="28"/>
    </w:rPr>
  </w:style>
  <w:style w:type="paragraph" w:customStyle="1" w:styleId="1author">
    <w:name w:val="1 author"/>
    <w:basedOn w:val="Author"/>
    <w:link w:val="1authorChar"/>
    <w:qFormat/>
    <w:rsid w:val="00DA0FF0"/>
    <w:pPr>
      <w:jc w:val="center"/>
    </w:pPr>
    <w:rPr>
      <w:lang w:eastAsia="x-none"/>
    </w:rPr>
  </w:style>
  <w:style w:type="character" w:customStyle="1" w:styleId="0judulindonesiaChar">
    <w:name w:val="0 judul indonesia Char"/>
    <w:link w:val="0judulindonesia"/>
    <w:rsid w:val="00DA0FF0"/>
    <w:rPr>
      <w:rFonts w:ascii="Times New Roman" w:eastAsia="Times New Roman" w:hAnsi="Times New Roman" w:cs="Times New Roman"/>
      <w:b/>
      <w:caps/>
      <w:noProof/>
      <w:sz w:val="28"/>
      <w:szCs w:val="28"/>
      <w:lang w:val="en-GB"/>
    </w:rPr>
  </w:style>
  <w:style w:type="paragraph" w:customStyle="1" w:styleId="2afiliasi">
    <w:name w:val="2 afiliasi"/>
    <w:basedOn w:val="Normal"/>
    <w:link w:val="2afiliasiChar"/>
    <w:qFormat/>
    <w:rsid w:val="00DA0FF0"/>
    <w:pPr>
      <w:ind w:firstLine="0"/>
      <w:contextualSpacing/>
      <w:jc w:val="center"/>
    </w:pPr>
    <w:rPr>
      <w:sz w:val="18"/>
      <w:szCs w:val="18"/>
      <w:lang w:eastAsia="x-none"/>
    </w:rPr>
  </w:style>
  <w:style w:type="character" w:customStyle="1" w:styleId="AuthorChar">
    <w:name w:val="Author Char"/>
    <w:link w:val="Author"/>
    <w:rsid w:val="00DA0FF0"/>
    <w:rPr>
      <w:rFonts w:ascii="Times New Roman" w:eastAsia="Times New Roman" w:hAnsi="Times New Roman"/>
      <w:noProof/>
      <w:lang w:val="en-GB" w:eastAsia="en-US" w:bidi="ar-SA"/>
    </w:rPr>
  </w:style>
  <w:style w:type="character" w:customStyle="1" w:styleId="1authorChar">
    <w:name w:val="1 author Char"/>
    <w:link w:val="1author"/>
    <w:rsid w:val="00DA0FF0"/>
    <w:rPr>
      <w:rFonts w:ascii="Times New Roman" w:eastAsia="Times New Roman" w:hAnsi="Times New Roman" w:cs="Times New Roman"/>
      <w:noProof/>
      <w:szCs w:val="20"/>
      <w:lang w:val="en-GB"/>
    </w:rPr>
  </w:style>
  <w:style w:type="paragraph" w:customStyle="1" w:styleId="3Alamat">
    <w:name w:val="3 Alamat"/>
    <w:aliases w:val="kota,negara"/>
    <w:basedOn w:val="Normal"/>
    <w:link w:val="3AlamatChar"/>
    <w:qFormat/>
    <w:rsid w:val="00DA0FF0"/>
    <w:pPr>
      <w:ind w:firstLine="0"/>
      <w:contextualSpacing/>
      <w:jc w:val="center"/>
    </w:pPr>
    <w:rPr>
      <w:sz w:val="18"/>
      <w:szCs w:val="18"/>
      <w:lang w:eastAsia="x-none"/>
    </w:rPr>
  </w:style>
  <w:style w:type="character" w:customStyle="1" w:styleId="2afiliasiChar">
    <w:name w:val="2 afiliasi Char"/>
    <w:link w:val="2afiliasi"/>
    <w:rsid w:val="00DA0FF0"/>
    <w:rPr>
      <w:rFonts w:ascii="Times New Roman" w:eastAsia="Times New Roman" w:hAnsi="Times New Roman" w:cs="Times New Roman"/>
      <w:sz w:val="18"/>
      <w:szCs w:val="18"/>
      <w:lang w:val="en-GB"/>
    </w:rPr>
  </w:style>
  <w:style w:type="paragraph" w:customStyle="1" w:styleId="4email">
    <w:name w:val="4 email"/>
    <w:basedOn w:val="Normal"/>
    <w:link w:val="4emailChar"/>
    <w:qFormat/>
    <w:rsid w:val="00DA0FF0"/>
    <w:pPr>
      <w:ind w:firstLine="0"/>
      <w:contextualSpacing/>
      <w:jc w:val="center"/>
    </w:pPr>
    <w:rPr>
      <w:sz w:val="18"/>
      <w:szCs w:val="18"/>
      <w:lang w:eastAsia="x-none"/>
    </w:rPr>
  </w:style>
  <w:style w:type="character" w:customStyle="1" w:styleId="3AlamatChar">
    <w:name w:val="3 Alamat Char"/>
    <w:aliases w:val="kota Char,negara Char"/>
    <w:link w:val="3Alamat"/>
    <w:rsid w:val="00DA0FF0"/>
    <w:rPr>
      <w:rFonts w:ascii="Times New Roman" w:eastAsia="Times New Roman" w:hAnsi="Times New Roman" w:cs="Times New Roman"/>
      <w:sz w:val="18"/>
      <w:szCs w:val="18"/>
      <w:lang w:val="en-GB"/>
    </w:rPr>
  </w:style>
  <w:style w:type="paragraph" w:customStyle="1" w:styleId="5abstrak">
    <w:name w:val="5 abstrak"/>
    <w:basedOn w:val="Abstract"/>
    <w:link w:val="5abstrakChar"/>
    <w:qFormat/>
    <w:rsid w:val="00DA0FF0"/>
    <w:pPr>
      <w:spacing w:before="240" w:after="240"/>
      <w:ind w:left="1134" w:hanging="1134"/>
      <w:jc w:val="both"/>
    </w:pPr>
  </w:style>
  <w:style w:type="character" w:customStyle="1" w:styleId="4emailChar">
    <w:name w:val="4 email Char"/>
    <w:link w:val="4email"/>
    <w:rsid w:val="00DA0FF0"/>
    <w:rPr>
      <w:rFonts w:ascii="Times New Roman" w:eastAsia="Times New Roman" w:hAnsi="Times New Roman" w:cs="Times New Roman"/>
      <w:sz w:val="18"/>
      <w:szCs w:val="18"/>
      <w:lang w:val="en-GB"/>
    </w:rPr>
  </w:style>
  <w:style w:type="paragraph" w:customStyle="1" w:styleId="6keyword">
    <w:name w:val="6 keyword"/>
    <w:basedOn w:val="Abstract"/>
    <w:link w:val="6keywordChar"/>
    <w:qFormat/>
    <w:rsid w:val="00DA0FF0"/>
    <w:pPr>
      <w:spacing w:after="240"/>
      <w:ind w:left="1134" w:hanging="1134"/>
      <w:jc w:val="both"/>
    </w:pPr>
  </w:style>
  <w:style w:type="character" w:customStyle="1" w:styleId="AbstractChar">
    <w:name w:val="Abstract Char"/>
    <w:link w:val="Abstract"/>
    <w:rsid w:val="00DA0FF0"/>
    <w:rPr>
      <w:rFonts w:ascii="Times New Roman" w:eastAsia="Times New Roman" w:hAnsi="Times New Roman" w:cs="Times New Roman"/>
      <w:sz w:val="18"/>
      <w:szCs w:val="20"/>
      <w:lang w:val="en-GB"/>
    </w:rPr>
  </w:style>
  <w:style w:type="character" w:customStyle="1" w:styleId="5abstrakChar">
    <w:name w:val="5 abstrak Char"/>
    <w:link w:val="5abstrak"/>
    <w:rsid w:val="00DA0FF0"/>
    <w:rPr>
      <w:rFonts w:ascii="Times New Roman" w:eastAsia="Times New Roman" w:hAnsi="Times New Roman" w:cs="Times New Roman"/>
      <w:sz w:val="18"/>
      <w:szCs w:val="20"/>
      <w:lang w:val="en-GB"/>
    </w:rPr>
  </w:style>
  <w:style w:type="paragraph" w:customStyle="1" w:styleId="6subjudul">
    <w:name w:val="6 sub judul"/>
    <w:basedOn w:val="Heading1"/>
    <w:link w:val="6subjudulChar"/>
    <w:qFormat/>
    <w:rsid w:val="00FE04C5"/>
    <w:pPr>
      <w:numPr>
        <w:numId w:val="0"/>
      </w:numPr>
      <w:tabs>
        <w:tab w:val="clear" w:pos="426"/>
      </w:tabs>
      <w:spacing w:before="240" w:after="240" w:line="240" w:lineRule="exact"/>
    </w:pPr>
    <w:rPr>
      <w:sz w:val="24"/>
      <w:szCs w:val="24"/>
    </w:rPr>
  </w:style>
  <w:style w:type="character" w:customStyle="1" w:styleId="6keywordChar">
    <w:name w:val="6 keyword Char"/>
    <w:link w:val="6keyword"/>
    <w:rsid w:val="00DA0FF0"/>
    <w:rPr>
      <w:rFonts w:ascii="Times New Roman" w:eastAsia="Times New Roman" w:hAnsi="Times New Roman" w:cs="Times New Roman"/>
      <w:sz w:val="18"/>
      <w:szCs w:val="20"/>
      <w:lang w:val="en-GB"/>
    </w:rPr>
  </w:style>
  <w:style w:type="paragraph" w:customStyle="1" w:styleId="7isipaperparagraf1">
    <w:name w:val="7 isi paper paragraf 1"/>
    <w:basedOn w:val="Normal"/>
    <w:link w:val="7isipaperparagraf1Char"/>
    <w:qFormat/>
    <w:rsid w:val="00DA0FF0"/>
    <w:pPr>
      <w:ind w:firstLine="0"/>
      <w:contextualSpacing/>
    </w:pPr>
    <w:rPr>
      <w:lang w:eastAsia="x-none"/>
    </w:rPr>
  </w:style>
  <w:style w:type="character" w:customStyle="1" w:styleId="6subjudulChar">
    <w:name w:val="6 sub judul Char"/>
    <w:link w:val="6subjudul"/>
    <w:rsid w:val="00FE04C5"/>
    <w:rPr>
      <w:rFonts w:ascii="Times New Roman" w:eastAsia="Times New Roman" w:hAnsi="Times New Roman" w:cs="Times New Roman"/>
      <w:b/>
      <w:caps/>
      <w:kern w:val="22"/>
      <w:sz w:val="24"/>
      <w:szCs w:val="24"/>
      <w:lang w:val="en-GB"/>
    </w:rPr>
  </w:style>
  <w:style w:type="paragraph" w:customStyle="1" w:styleId="61anaksubjudul">
    <w:name w:val="6.1 anak sub  judul"/>
    <w:basedOn w:val="Normal"/>
    <w:link w:val="61anaksubjudulChar"/>
    <w:qFormat/>
    <w:rsid w:val="00DA0FF0"/>
    <w:pPr>
      <w:tabs>
        <w:tab w:val="left" w:pos="567"/>
      </w:tabs>
      <w:spacing w:before="240" w:after="240" w:line="240" w:lineRule="exact"/>
      <w:ind w:firstLine="0"/>
      <w:jc w:val="left"/>
    </w:pPr>
    <w:rPr>
      <w:b/>
      <w:sz w:val="24"/>
      <w:lang w:eastAsia="x-none"/>
    </w:rPr>
  </w:style>
  <w:style w:type="character" w:customStyle="1" w:styleId="7isipaperparagraf1Char">
    <w:name w:val="7 isi paper paragraf 1 Char"/>
    <w:link w:val="7isipaperparagraf1"/>
    <w:rsid w:val="00DA0FF0"/>
    <w:rPr>
      <w:rFonts w:ascii="Times New Roman" w:eastAsia="Times New Roman" w:hAnsi="Times New Roman" w:cs="Times New Roman"/>
      <w:sz w:val="20"/>
      <w:szCs w:val="20"/>
      <w:lang w:val="en-GB"/>
    </w:rPr>
  </w:style>
  <w:style w:type="paragraph" w:customStyle="1" w:styleId="8judultabel">
    <w:name w:val="8 judul tabel"/>
    <w:basedOn w:val="Normal"/>
    <w:link w:val="8judultabelChar"/>
    <w:qFormat/>
    <w:rsid w:val="00DA0FF0"/>
    <w:pPr>
      <w:spacing w:before="240" w:after="240" w:line="240" w:lineRule="auto"/>
      <w:ind w:firstLine="0"/>
    </w:pPr>
    <w:rPr>
      <w:sz w:val="18"/>
      <w:lang w:eastAsia="x-none"/>
    </w:rPr>
  </w:style>
  <w:style w:type="character" w:customStyle="1" w:styleId="61anaksubjudulChar">
    <w:name w:val="6.1 anak sub  judul Char"/>
    <w:link w:val="61anaksubjudul"/>
    <w:rsid w:val="00DA0FF0"/>
    <w:rPr>
      <w:rFonts w:ascii="Times New Roman" w:eastAsia="Times New Roman" w:hAnsi="Times New Roman" w:cs="Times New Roman"/>
      <w:b/>
      <w:sz w:val="24"/>
      <w:szCs w:val="20"/>
      <w:lang w:val="en-GB"/>
    </w:rPr>
  </w:style>
  <w:style w:type="paragraph" w:customStyle="1" w:styleId="81isitabel">
    <w:name w:val="8.1 isi tabel"/>
    <w:basedOn w:val="BodyTextIndent"/>
    <w:link w:val="81isitabelChar"/>
    <w:qFormat/>
    <w:rsid w:val="00DA0FF0"/>
    <w:pPr>
      <w:ind w:firstLine="0"/>
      <w:jc w:val="center"/>
    </w:pPr>
    <w:rPr>
      <w:bCs/>
    </w:rPr>
  </w:style>
  <w:style w:type="character" w:customStyle="1" w:styleId="8judultabelChar">
    <w:name w:val="8 judul tabel Char"/>
    <w:link w:val="8judultabel"/>
    <w:rsid w:val="00DA0FF0"/>
    <w:rPr>
      <w:rFonts w:ascii="Times New Roman" w:eastAsia="Times New Roman" w:hAnsi="Times New Roman" w:cs="Times New Roman"/>
      <w:sz w:val="18"/>
      <w:szCs w:val="20"/>
      <w:lang w:val="en-GB"/>
    </w:rPr>
  </w:style>
  <w:style w:type="paragraph" w:customStyle="1" w:styleId="9judulgambar">
    <w:name w:val="9 judul gambar"/>
    <w:basedOn w:val="Normal"/>
    <w:link w:val="9judulgambarChar"/>
    <w:qFormat/>
    <w:rsid w:val="00DA0FF0"/>
    <w:pPr>
      <w:spacing w:before="120" w:line="240" w:lineRule="auto"/>
      <w:ind w:firstLine="0"/>
      <w:jc w:val="center"/>
    </w:pPr>
    <w:rPr>
      <w:noProof/>
      <w:sz w:val="18"/>
      <w:lang w:val="x-none" w:eastAsia="pt-PT"/>
    </w:rPr>
  </w:style>
  <w:style w:type="character" w:customStyle="1" w:styleId="81isitabelChar">
    <w:name w:val="8.1 isi tabel Char"/>
    <w:link w:val="81isitabel"/>
    <w:rsid w:val="00DA0FF0"/>
    <w:rPr>
      <w:rFonts w:ascii="Times New Roman" w:eastAsia="Times New Roman" w:hAnsi="Times New Roman" w:cs="Times New Roman"/>
      <w:bCs/>
      <w:sz w:val="18"/>
      <w:szCs w:val="20"/>
      <w:lang w:val="en-US"/>
    </w:rPr>
  </w:style>
  <w:style w:type="paragraph" w:customStyle="1" w:styleId="91judulgambarlebih1baris">
    <w:name w:val="9.1 judul gambar lebih 1 baris"/>
    <w:basedOn w:val="9judulgambar"/>
    <w:link w:val="91judulgambarlebih1barisChar"/>
    <w:qFormat/>
    <w:rsid w:val="0072350A"/>
    <w:pPr>
      <w:jc w:val="both"/>
    </w:pPr>
  </w:style>
  <w:style w:type="character" w:customStyle="1" w:styleId="9judulgambarChar">
    <w:name w:val="9 judul gambar Char"/>
    <w:link w:val="9judulgambar"/>
    <w:rsid w:val="00DA0FF0"/>
    <w:rPr>
      <w:rFonts w:ascii="Times New Roman" w:eastAsia="Times New Roman" w:hAnsi="Times New Roman" w:cs="Times New Roman"/>
      <w:noProof/>
      <w:sz w:val="18"/>
      <w:szCs w:val="20"/>
      <w:lang w:eastAsia="pt-PT"/>
    </w:rPr>
  </w:style>
  <w:style w:type="paragraph" w:customStyle="1" w:styleId="82judultabel1baris">
    <w:name w:val="8.2 judul tabel 1 baris"/>
    <w:basedOn w:val="8judultabel"/>
    <w:link w:val="82judultabel1barisChar"/>
    <w:qFormat/>
    <w:rsid w:val="00DA0FF0"/>
    <w:pPr>
      <w:jc w:val="center"/>
    </w:pPr>
  </w:style>
  <w:style w:type="character" w:customStyle="1" w:styleId="91judulgambarlebih1barisChar">
    <w:name w:val="9.1 judul gambar lebih 1 baris Char"/>
    <w:link w:val="91judulgambarlebih1baris"/>
    <w:rsid w:val="0072350A"/>
    <w:rPr>
      <w:rFonts w:ascii="Times New Roman" w:eastAsia="Times New Roman" w:hAnsi="Times New Roman" w:cs="Times New Roman"/>
      <w:noProof/>
      <w:sz w:val="18"/>
      <w:szCs w:val="20"/>
      <w:lang w:eastAsia="pt-PT"/>
    </w:rPr>
  </w:style>
  <w:style w:type="paragraph" w:customStyle="1" w:styleId="10pustaka">
    <w:name w:val="10 pustaka"/>
    <w:basedOn w:val="Normal"/>
    <w:link w:val="10pustakaChar"/>
    <w:qFormat/>
    <w:rsid w:val="00DA0FF0"/>
    <w:pPr>
      <w:ind w:left="397" w:hanging="397"/>
      <w:contextualSpacing/>
    </w:pPr>
    <w:rPr>
      <w:lang w:eastAsia="x-none"/>
    </w:rPr>
  </w:style>
  <w:style w:type="character" w:customStyle="1" w:styleId="82judultabel1barisChar">
    <w:name w:val="8.2 judul tabel 1 baris Char"/>
    <w:link w:val="82judultabel1baris"/>
    <w:rsid w:val="00DA0FF0"/>
    <w:rPr>
      <w:rFonts w:ascii="Times New Roman" w:eastAsia="Times New Roman" w:hAnsi="Times New Roman" w:cs="Times New Roman"/>
      <w:sz w:val="18"/>
      <w:szCs w:val="20"/>
      <w:lang w:val="en-GB"/>
    </w:rPr>
  </w:style>
  <w:style w:type="paragraph" w:customStyle="1" w:styleId="71isipaperparagraf2dst">
    <w:name w:val="7.1 isi paper paragraf 2 dst"/>
    <w:basedOn w:val="7isipaperparagraf1"/>
    <w:link w:val="71isipaperparagraf2dstChar"/>
    <w:qFormat/>
    <w:rsid w:val="00FE04C5"/>
    <w:pPr>
      <w:ind w:firstLine="426"/>
    </w:pPr>
  </w:style>
  <w:style w:type="character" w:customStyle="1" w:styleId="10pustakaChar">
    <w:name w:val="10 pustaka Char"/>
    <w:link w:val="10pustaka"/>
    <w:rsid w:val="00DA0FF0"/>
    <w:rPr>
      <w:rFonts w:ascii="Times New Roman" w:eastAsia="Times New Roman" w:hAnsi="Times New Roman" w:cs="Times New Roman"/>
      <w:sz w:val="20"/>
      <w:szCs w:val="20"/>
      <w:lang w:val="en-GB"/>
    </w:rPr>
  </w:style>
  <w:style w:type="character" w:customStyle="1" w:styleId="ListParagraphChar">
    <w:name w:val="List Paragraph Char"/>
    <w:link w:val="ListParagraph"/>
    <w:uiPriority w:val="34"/>
    <w:rsid w:val="0072350A"/>
    <w:rPr>
      <w:rFonts w:ascii="Times New Roman" w:eastAsia="Times New Roman" w:hAnsi="Times New Roman" w:cs="Times New Roman"/>
      <w:sz w:val="20"/>
      <w:szCs w:val="20"/>
      <w:lang w:val="en-GB"/>
    </w:rPr>
  </w:style>
  <w:style w:type="character" w:customStyle="1" w:styleId="71isipaperparagraf2dstChar">
    <w:name w:val="7.1 isi paper paragraf 2 dst Char"/>
    <w:link w:val="71isipaperparagraf2dst"/>
    <w:rsid w:val="00FE04C5"/>
    <w:rPr>
      <w:rFonts w:ascii="Times New Roman" w:eastAsia="Times New Roman" w:hAnsi="Times New Roman" w:cs="Times New Roman"/>
      <w:sz w:val="20"/>
      <w:szCs w:val="20"/>
      <w:lang w:val="en-GB"/>
    </w:rPr>
  </w:style>
  <w:style w:type="character" w:customStyle="1" w:styleId="url">
    <w:name w:val="url"/>
    <w:basedOn w:val="DefaultParagraphFont"/>
    <w:rsid w:val="0072350A"/>
  </w:style>
  <w:style w:type="paragraph" w:customStyle="1" w:styleId="92gambar">
    <w:name w:val="9.2 gambar"/>
    <w:basedOn w:val="Normal"/>
    <w:link w:val="92gambarChar"/>
    <w:qFormat/>
    <w:rsid w:val="005B7440"/>
    <w:pPr>
      <w:spacing w:line="160" w:lineRule="atLeast"/>
      <w:ind w:right="288" w:firstLine="0"/>
      <w:jc w:val="center"/>
    </w:pPr>
    <w:rPr>
      <w:noProof/>
      <w:sz w:val="18"/>
      <w:szCs w:val="18"/>
      <w:lang w:val="x-none" w:eastAsia="id-ID"/>
    </w:rPr>
  </w:style>
  <w:style w:type="character" w:customStyle="1" w:styleId="apple-converted-space">
    <w:name w:val="apple-converted-space"/>
    <w:basedOn w:val="DefaultParagraphFont"/>
    <w:rsid w:val="004C7FC7"/>
  </w:style>
  <w:style w:type="character" w:customStyle="1" w:styleId="92gambarChar">
    <w:name w:val="9.2 gambar Char"/>
    <w:link w:val="92gambar"/>
    <w:rsid w:val="005B7440"/>
    <w:rPr>
      <w:rFonts w:ascii="Times New Roman" w:eastAsia="Times New Roman" w:hAnsi="Times New Roman" w:cs="Times New Roman"/>
      <w:noProof/>
      <w:sz w:val="18"/>
      <w:szCs w:val="18"/>
      <w:lang w:eastAsia="id-ID"/>
    </w:rPr>
  </w:style>
  <w:style w:type="table" w:styleId="TableGrid">
    <w:name w:val="Table Grid"/>
    <w:basedOn w:val="TableNormal"/>
    <w:uiPriority w:val="59"/>
    <w:rsid w:val="00314B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qFormat/>
    <w:rsid w:val="00C82F1E"/>
    <w:pPr>
      <w:spacing w:line="240" w:lineRule="auto"/>
      <w:ind w:left="720" w:firstLine="0"/>
      <w:contextualSpacing/>
      <w:jc w:val="left"/>
    </w:pPr>
    <w:rPr>
      <w:rFonts w:ascii="Calibri" w:eastAsia="MS Mincho" w:hAnsi="Calibri"/>
      <w:sz w:val="24"/>
      <w:szCs w:val="24"/>
      <w:lang w:val="en-US"/>
    </w:rPr>
  </w:style>
  <w:style w:type="paragraph" w:customStyle="1" w:styleId="jbd-abs-gb-tab9">
    <w:name w:val="jbd-abs-gb-tab9"/>
    <w:basedOn w:val="Normal"/>
    <w:qFormat/>
    <w:rsid w:val="00CE5B36"/>
    <w:pPr>
      <w:spacing w:line="240" w:lineRule="auto"/>
      <w:ind w:firstLine="0"/>
    </w:pPr>
    <w:rPr>
      <w:rFonts w:eastAsia="Batang" w:cs="Arial"/>
      <w:sz w:val="18"/>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d-ID"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n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9F8"/>
    <w:pPr>
      <w:spacing w:line="220" w:lineRule="exact"/>
      <w:ind w:firstLine="301"/>
      <w:jc w:val="both"/>
    </w:pPr>
    <w:rPr>
      <w:rFonts w:ascii="Times New Roman" w:eastAsia="Times New Roman" w:hAnsi="Times New Roman"/>
      <w:lang w:val="en-GB" w:eastAsia="en-US"/>
    </w:rPr>
  </w:style>
  <w:style w:type="paragraph" w:styleId="Heading1">
    <w:name w:val="heading 1"/>
    <w:basedOn w:val="Normal"/>
    <w:next w:val="Normal"/>
    <w:link w:val="Heading1Char"/>
    <w:qFormat/>
    <w:rsid w:val="00A579F8"/>
    <w:pPr>
      <w:keepNext/>
      <w:keepLines/>
      <w:numPr>
        <w:numId w:val="1"/>
      </w:numPr>
      <w:tabs>
        <w:tab w:val="left" w:pos="426"/>
      </w:tabs>
      <w:spacing w:before="520" w:after="260" w:line="300" w:lineRule="exact"/>
      <w:ind w:left="0"/>
      <w:jc w:val="left"/>
      <w:outlineLvl w:val="0"/>
    </w:pPr>
    <w:rPr>
      <w:b/>
      <w:caps/>
      <w:kern w:val="22"/>
      <w:sz w:val="26"/>
      <w:lang w:eastAsia="x-none"/>
    </w:rPr>
  </w:style>
  <w:style w:type="paragraph" w:styleId="Heading2">
    <w:name w:val="heading 2"/>
    <w:basedOn w:val="Normal"/>
    <w:next w:val="Normal"/>
    <w:link w:val="Heading2Char"/>
    <w:qFormat/>
    <w:rsid w:val="00A579F8"/>
    <w:pPr>
      <w:keepNext/>
      <w:keepLines/>
      <w:numPr>
        <w:ilvl w:val="1"/>
        <w:numId w:val="1"/>
      </w:numPr>
      <w:tabs>
        <w:tab w:val="clear" w:pos="814"/>
        <w:tab w:val="num" w:pos="567"/>
      </w:tabs>
      <w:spacing w:before="260" w:after="260" w:line="300" w:lineRule="exact"/>
      <w:ind w:left="0"/>
      <w:jc w:val="left"/>
      <w:outlineLvl w:val="1"/>
    </w:pPr>
    <w:rPr>
      <w:b/>
      <w:sz w:val="26"/>
      <w:lang w:eastAsia="x-none"/>
    </w:rPr>
  </w:style>
  <w:style w:type="paragraph" w:styleId="Heading3">
    <w:name w:val="heading 3"/>
    <w:basedOn w:val="Normal"/>
    <w:next w:val="Normal"/>
    <w:link w:val="Heading3Char"/>
    <w:qFormat/>
    <w:rsid w:val="00A579F8"/>
    <w:pPr>
      <w:keepNext/>
      <w:keepLines/>
      <w:numPr>
        <w:ilvl w:val="2"/>
        <w:numId w:val="1"/>
      </w:numPr>
      <w:spacing w:before="260" w:after="260"/>
      <w:jc w:val="left"/>
      <w:outlineLvl w:val="2"/>
    </w:pPr>
    <w:rPr>
      <w:b/>
      <w:kern w:val="22"/>
      <w:lang w:eastAsia="x-none"/>
    </w:rPr>
  </w:style>
  <w:style w:type="paragraph" w:styleId="Heading4">
    <w:name w:val="heading 4"/>
    <w:basedOn w:val="Normal"/>
    <w:next w:val="Normal"/>
    <w:link w:val="Heading4Char"/>
    <w:qFormat/>
    <w:rsid w:val="00A579F8"/>
    <w:pPr>
      <w:keepNext/>
      <w:keepLines/>
      <w:numPr>
        <w:ilvl w:val="3"/>
        <w:numId w:val="1"/>
      </w:numPr>
      <w:spacing w:before="260"/>
      <w:jc w:val="left"/>
      <w:outlineLvl w:val="3"/>
    </w:pPr>
    <w:rPr>
      <w:b/>
      <w:kern w:val="20"/>
      <w:lang w:eastAsia="x-none"/>
    </w:rPr>
  </w:style>
  <w:style w:type="paragraph" w:styleId="Heading5">
    <w:name w:val="heading 5"/>
    <w:basedOn w:val="Heading4"/>
    <w:next w:val="Normal"/>
    <w:link w:val="Heading5Char"/>
    <w:qFormat/>
    <w:rsid w:val="00A579F8"/>
    <w:pPr>
      <w:numPr>
        <w:ilvl w:val="4"/>
      </w:numPr>
      <w:outlineLvl w:val="4"/>
    </w:pPr>
  </w:style>
  <w:style w:type="paragraph" w:styleId="Heading6">
    <w:name w:val="heading 6"/>
    <w:basedOn w:val="Heading4"/>
    <w:next w:val="Normal"/>
    <w:link w:val="Heading6Char"/>
    <w:qFormat/>
    <w:rsid w:val="00A579F8"/>
    <w:pPr>
      <w:numPr>
        <w:ilvl w:val="5"/>
      </w:numPr>
      <w:outlineLvl w:val="5"/>
    </w:pPr>
  </w:style>
  <w:style w:type="paragraph" w:styleId="Heading7">
    <w:name w:val="heading 7"/>
    <w:basedOn w:val="Heading4"/>
    <w:next w:val="Normal"/>
    <w:link w:val="Heading7Char"/>
    <w:qFormat/>
    <w:rsid w:val="00A579F8"/>
    <w:pPr>
      <w:numPr>
        <w:ilvl w:val="6"/>
      </w:numPr>
      <w:outlineLvl w:val="6"/>
    </w:pPr>
  </w:style>
  <w:style w:type="paragraph" w:styleId="Heading8">
    <w:name w:val="heading 8"/>
    <w:basedOn w:val="Heading4"/>
    <w:next w:val="Normal"/>
    <w:link w:val="Heading8Char"/>
    <w:qFormat/>
    <w:rsid w:val="00A579F8"/>
    <w:pPr>
      <w:numPr>
        <w:ilvl w:val="7"/>
      </w:numPr>
      <w:outlineLvl w:val="7"/>
    </w:pPr>
  </w:style>
  <w:style w:type="paragraph" w:styleId="Heading9">
    <w:name w:val="heading 9"/>
    <w:basedOn w:val="Heading4"/>
    <w:next w:val="Normal"/>
    <w:link w:val="Heading9Char"/>
    <w:qFormat/>
    <w:rsid w:val="00A579F8"/>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579F8"/>
    <w:rPr>
      <w:rFonts w:ascii="Times New Roman" w:eastAsia="Times New Roman" w:hAnsi="Times New Roman" w:cs="Times New Roman"/>
      <w:b/>
      <w:caps/>
      <w:kern w:val="22"/>
      <w:sz w:val="26"/>
      <w:szCs w:val="20"/>
      <w:lang w:val="en-GB"/>
    </w:rPr>
  </w:style>
  <w:style w:type="character" w:customStyle="1" w:styleId="Heading2Char">
    <w:name w:val="Heading 2 Char"/>
    <w:link w:val="Heading2"/>
    <w:rsid w:val="00A579F8"/>
    <w:rPr>
      <w:rFonts w:ascii="Times New Roman" w:eastAsia="Times New Roman" w:hAnsi="Times New Roman" w:cs="Times New Roman"/>
      <w:b/>
      <w:sz w:val="26"/>
      <w:szCs w:val="20"/>
      <w:lang w:val="en-GB"/>
    </w:rPr>
  </w:style>
  <w:style w:type="character" w:customStyle="1" w:styleId="Heading3Char">
    <w:name w:val="Heading 3 Char"/>
    <w:link w:val="Heading3"/>
    <w:rsid w:val="00A579F8"/>
    <w:rPr>
      <w:rFonts w:ascii="Times New Roman" w:eastAsia="Times New Roman" w:hAnsi="Times New Roman" w:cs="Times New Roman"/>
      <w:b/>
      <w:kern w:val="22"/>
      <w:sz w:val="20"/>
      <w:szCs w:val="20"/>
      <w:lang w:val="en-GB"/>
    </w:rPr>
  </w:style>
  <w:style w:type="character" w:customStyle="1" w:styleId="Heading4Char">
    <w:name w:val="Heading 4 Char"/>
    <w:link w:val="Heading4"/>
    <w:rsid w:val="00A579F8"/>
    <w:rPr>
      <w:rFonts w:ascii="Times New Roman" w:eastAsia="Times New Roman" w:hAnsi="Times New Roman" w:cs="Times New Roman"/>
      <w:b/>
      <w:kern w:val="20"/>
      <w:sz w:val="20"/>
      <w:szCs w:val="20"/>
      <w:lang w:val="en-GB"/>
    </w:rPr>
  </w:style>
  <w:style w:type="character" w:customStyle="1" w:styleId="Heading5Char">
    <w:name w:val="Heading 5 Char"/>
    <w:link w:val="Heading5"/>
    <w:rsid w:val="00A579F8"/>
    <w:rPr>
      <w:rFonts w:ascii="Times New Roman" w:eastAsia="Times New Roman" w:hAnsi="Times New Roman" w:cs="Times New Roman"/>
      <w:b/>
      <w:kern w:val="20"/>
      <w:sz w:val="20"/>
      <w:szCs w:val="20"/>
      <w:lang w:val="en-GB"/>
    </w:rPr>
  </w:style>
  <w:style w:type="character" w:customStyle="1" w:styleId="Heading6Char">
    <w:name w:val="Heading 6 Char"/>
    <w:link w:val="Heading6"/>
    <w:rsid w:val="00A579F8"/>
    <w:rPr>
      <w:rFonts w:ascii="Times New Roman" w:eastAsia="Times New Roman" w:hAnsi="Times New Roman" w:cs="Times New Roman"/>
      <w:b/>
      <w:kern w:val="20"/>
      <w:sz w:val="20"/>
      <w:szCs w:val="20"/>
      <w:lang w:val="en-GB"/>
    </w:rPr>
  </w:style>
  <w:style w:type="character" w:customStyle="1" w:styleId="Heading7Char">
    <w:name w:val="Heading 7 Char"/>
    <w:link w:val="Heading7"/>
    <w:rsid w:val="00A579F8"/>
    <w:rPr>
      <w:rFonts w:ascii="Times New Roman" w:eastAsia="Times New Roman" w:hAnsi="Times New Roman" w:cs="Times New Roman"/>
      <w:b/>
      <w:kern w:val="20"/>
      <w:sz w:val="20"/>
      <w:szCs w:val="20"/>
      <w:lang w:val="en-GB"/>
    </w:rPr>
  </w:style>
  <w:style w:type="character" w:customStyle="1" w:styleId="Heading8Char">
    <w:name w:val="Heading 8 Char"/>
    <w:link w:val="Heading8"/>
    <w:rsid w:val="00A579F8"/>
    <w:rPr>
      <w:rFonts w:ascii="Times New Roman" w:eastAsia="Times New Roman" w:hAnsi="Times New Roman" w:cs="Times New Roman"/>
      <w:b/>
      <w:kern w:val="20"/>
      <w:sz w:val="20"/>
      <w:szCs w:val="20"/>
      <w:lang w:val="en-GB"/>
    </w:rPr>
  </w:style>
  <w:style w:type="character" w:customStyle="1" w:styleId="Heading9Char">
    <w:name w:val="Heading 9 Char"/>
    <w:link w:val="Heading9"/>
    <w:rsid w:val="00A579F8"/>
    <w:rPr>
      <w:rFonts w:ascii="Times New Roman" w:eastAsia="Times New Roman" w:hAnsi="Times New Roman" w:cs="Times New Roman"/>
      <w:b/>
      <w:kern w:val="20"/>
      <w:sz w:val="20"/>
      <w:szCs w:val="20"/>
      <w:lang w:val="en-GB"/>
    </w:rPr>
  </w:style>
  <w:style w:type="paragraph" w:styleId="Subtitle">
    <w:name w:val="Subtitle"/>
    <w:basedOn w:val="Normal"/>
    <w:next w:val="Author"/>
    <w:link w:val="SubtitleChar"/>
    <w:qFormat/>
    <w:rsid w:val="00A579F8"/>
    <w:pPr>
      <w:spacing w:line="300" w:lineRule="exact"/>
      <w:ind w:firstLine="0"/>
      <w:jc w:val="left"/>
    </w:pPr>
    <w:rPr>
      <w:i/>
      <w:noProof/>
      <w:sz w:val="26"/>
      <w:lang w:eastAsia="x-none"/>
    </w:rPr>
  </w:style>
  <w:style w:type="character" w:customStyle="1" w:styleId="SubtitleChar">
    <w:name w:val="Subtitle Char"/>
    <w:link w:val="Subtitle"/>
    <w:rsid w:val="00A579F8"/>
    <w:rPr>
      <w:rFonts w:ascii="Times New Roman" w:eastAsia="Times New Roman" w:hAnsi="Times New Roman" w:cs="Times New Roman"/>
      <w:i/>
      <w:noProof/>
      <w:sz w:val="26"/>
      <w:szCs w:val="20"/>
      <w:lang w:val="en-GB"/>
    </w:rPr>
  </w:style>
  <w:style w:type="paragraph" w:customStyle="1" w:styleId="Author">
    <w:name w:val="Author"/>
    <w:link w:val="AuthorChar"/>
    <w:rsid w:val="00A579F8"/>
    <w:pPr>
      <w:spacing w:before="480" w:line="260" w:lineRule="exact"/>
    </w:pPr>
    <w:rPr>
      <w:rFonts w:ascii="Times New Roman" w:eastAsia="Times New Roman" w:hAnsi="Times New Roman"/>
      <w:noProof/>
      <w:lang w:val="en-GB" w:eastAsia="en-US"/>
    </w:rPr>
  </w:style>
  <w:style w:type="paragraph" w:styleId="Header">
    <w:name w:val="header"/>
    <w:basedOn w:val="Normal"/>
    <w:link w:val="HeaderChar"/>
    <w:rsid w:val="00A579F8"/>
    <w:pPr>
      <w:ind w:firstLine="0"/>
      <w:jc w:val="left"/>
    </w:pPr>
    <w:rPr>
      <w:i/>
      <w:noProof/>
      <w:lang w:eastAsia="x-none"/>
    </w:rPr>
  </w:style>
  <w:style w:type="character" w:customStyle="1" w:styleId="HeaderChar">
    <w:name w:val="Header Char"/>
    <w:link w:val="Header"/>
    <w:rsid w:val="00A579F8"/>
    <w:rPr>
      <w:rFonts w:ascii="Times New Roman" w:eastAsia="Times New Roman" w:hAnsi="Times New Roman" w:cs="Times New Roman"/>
      <w:i/>
      <w:noProof/>
      <w:sz w:val="20"/>
      <w:szCs w:val="20"/>
      <w:lang w:val="en-GB"/>
    </w:rPr>
  </w:style>
  <w:style w:type="paragraph" w:customStyle="1" w:styleId="Affiliation">
    <w:name w:val="Affiliation"/>
    <w:next w:val="Abstract"/>
    <w:rsid w:val="00A579F8"/>
    <w:pPr>
      <w:spacing w:after="520" w:line="220" w:lineRule="exact"/>
    </w:pPr>
    <w:rPr>
      <w:rFonts w:ascii="Times New Roman" w:eastAsia="Times New Roman" w:hAnsi="Times New Roman"/>
      <w:i/>
      <w:noProof/>
      <w:sz w:val="18"/>
      <w:lang w:val="en-GB" w:eastAsia="en-US"/>
    </w:rPr>
  </w:style>
  <w:style w:type="paragraph" w:customStyle="1" w:styleId="Abstract">
    <w:name w:val="Abstract"/>
    <w:basedOn w:val="Normal"/>
    <w:link w:val="AbstractChar"/>
    <w:rsid w:val="00A579F8"/>
    <w:pPr>
      <w:spacing w:after="260"/>
      <w:ind w:left="1100" w:hanging="1100"/>
      <w:jc w:val="left"/>
    </w:pPr>
    <w:rPr>
      <w:sz w:val="18"/>
      <w:lang w:eastAsia="x-none"/>
    </w:rPr>
  </w:style>
  <w:style w:type="paragraph" w:styleId="Title">
    <w:name w:val="Title"/>
    <w:basedOn w:val="Normal"/>
    <w:next w:val="Normal"/>
    <w:link w:val="TitleChar"/>
    <w:qFormat/>
    <w:rsid w:val="00A579F8"/>
    <w:pPr>
      <w:spacing w:line="340" w:lineRule="exact"/>
      <w:ind w:firstLine="0"/>
      <w:jc w:val="center"/>
    </w:pPr>
    <w:rPr>
      <w:b/>
      <w:caps/>
      <w:noProof/>
      <w:sz w:val="30"/>
      <w:lang w:eastAsia="x-none"/>
    </w:rPr>
  </w:style>
  <w:style w:type="character" w:customStyle="1" w:styleId="TitleChar">
    <w:name w:val="Title Char"/>
    <w:link w:val="Title"/>
    <w:rsid w:val="00A579F8"/>
    <w:rPr>
      <w:rFonts w:ascii="Times New Roman" w:eastAsia="Times New Roman" w:hAnsi="Times New Roman" w:cs="Times New Roman"/>
      <w:b/>
      <w:caps/>
      <w:noProof/>
      <w:sz w:val="30"/>
      <w:szCs w:val="20"/>
      <w:lang w:val="en-GB"/>
    </w:rPr>
  </w:style>
  <w:style w:type="paragraph" w:customStyle="1" w:styleId="References">
    <w:name w:val="References"/>
    <w:basedOn w:val="Normal"/>
    <w:rsid w:val="00A579F8"/>
    <w:pPr>
      <w:ind w:left="240" w:hanging="240"/>
      <w:jc w:val="left"/>
    </w:pPr>
    <w:rPr>
      <w:sz w:val="18"/>
    </w:rPr>
  </w:style>
  <w:style w:type="paragraph" w:styleId="BalloonText">
    <w:name w:val="Balloon Text"/>
    <w:basedOn w:val="Normal"/>
    <w:link w:val="BalloonTextChar"/>
    <w:uiPriority w:val="99"/>
    <w:semiHidden/>
    <w:unhideWhenUsed/>
    <w:rsid w:val="00A579F8"/>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A579F8"/>
    <w:rPr>
      <w:rFonts w:ascii="Tahoma" w:eastAsia="Times New Roman" w:hAnsi="Tahoma" w:cs="Tahoma"/>
      <w:sz w:val="16"/>
      <w:szCs w:val="16"/>
      <w:lang w:val="en-GB"/>
    </w:rPr>
  </w:style>
  <w:style w:type="character" w:styleId="Hyperlink">
    <w:name w:val="Hyperlink"/>
    <w:uiPriority w:val="99"/>
    <w:unhideWhenUsed/>
    <w:rsid w:val="00F84FCE"/>
    <w:rPr>
      <w:color w:val="0000FF"/>
      <w:u w:val="single"/>
    </w:rPr>
  </w:style>
  <w:style w:type="paragraph" w:styleId="ListParagraph">
    <w:name w:val="List Paragraph"/>
    <w:basedOn w:val="Normal"/>
    <w:link w:val="ListParagraphChar"/>
    <w:uiPriority w:val="34"/>
    <w:qFormat/>
    <w:rsid w:val="00966170"/>
    <w:pPr>
      <w:ind w:left="720"/>
      <w:contextualSpacing/>
    </w:pPr>
    <w:rPr>
      <w:lang w:eastAsia="x-none"/>
    </w:rPr>
  </w:style>
  <w:style w:type="paragraph" w:styleId="BodyTextIndent">
    <w:name w:val="Body Text Indent"/>
    <w:basedOn w:val="Normal"/>
    <w:link w:val="BodyTextIndentChar"/>
    <w:rsid w:val="009B4F0A"/>
    <w:pPr>
      <w:spacing w:line="240" w:lineRule="auto"/>
      <w:ind w:firstLine="360"/>
    </w:pPr>
    <w:rPr>
      <w:sz w:val="18"/>
      <w:lang w:val="en-US" w:eastAsia="x-none"/>
    </w:rPr>
  </w:style>
  <w:style w:type="character" w:customStyle="1" w:styleId="BodyTextIndentChar">
    <w:name w:val="Body Text Indent Char"/>
    <w:link w:val="BodyTextIndent"/>
    <w:rsid w:val="009B4F0A"/>
    <w:rPr>
      <w:rFonts w:ascii="Times New Roman" w:eastAsia="Times New Roman" w:hAnsi="Times New Roman" w:cs="Times New Roman"/>
      <w:sz w:val="18"/>
      <w:szCs w:val="20"/>
      <w:lang w:val="en-US"/>
    </w:rPr>
  </w:style>
  <w:style w:type="paragraph" w:styleId="Bibliography">
    <w:name w:val="Bibliography"/>
    <w:basedOn w:val="Normal"/>
    <w:next w:val="Normal"/>
    <w:uiPriority w:val="37"/>
    <w:unhideWhenUsed/>
    <w:rsid w:val="00654E00"/>
  </w:style>
  <w:style w:type="character" w:customStyle="1" w:styleId="st">
    <w:name w:val="st"/>
    <w:rsid w:val="00AB678C"/>
  </w:style>
  <w:style w:type="character" w:styleId="Emphasis">
    <w:name w:val="Emphasis"/>
    <w:uiPriority w:val="20"/>
    <w:qFormat/>
    <w:rsid w:val="00AB678C"/>
    <w:rPr>
      <w:i/>
      <w:iCs/>
    </w:rPr>
  </w:style>
  <w:style w:type="character" w:styleId="LineNumber">
    <w:name w:val="line number"/>
    <w:basedOn w:val="DefaultParagraphFont"/>
    <w:rsid w:val="002E7A6D"/>
  </w:style>
  <w:style w:type="paragraph" w:customStyle="1" w:styleId="Equation">
    <w:name w:val="Equation"/>
    <w:basedOn w:val="Normal"/>
    <w:next w:val="Normal"/>
    <w:rsid w:val="00675719"/>
    <w:pPr>
      <w:spacing w:before="120" w:after="120" w:line="260" w:lineRule="atLeast"/>
      <w:ind w:firstLine="0"/>
    </w:pPr>
    <w:rPr>
      <w:sz w:val="22"/>
    </w:rPr>
  </w:style>
  <w:style w:type="paragraph" w:styleId="Footer">
    <w:name w:val="footer"/>
    <w:basedOn w:val="Normal"/>
    <w:link w:val="FooterChar"/>
    <w:uiPriority w:val="99"/>
    <w:unhideWhenUsed/>
    <w:rsid w:val="00F71D6C"/>
    <w:pPr>
      <w:tabs>
        <w:tab w:val="center" w:pos="4153"/>
        <w:tab w:val="right" w:pos="8306"/>
      </w:tabs>
      <w:spacing w:line="240" w:lineRule="auto"/>
    </w:pPr>
    <w:rPr>
      <w:lang w:eastAsia="x-none"/>
    </w:rPr>
  </w:style>
  <w:style w:type="character" w:customStyle="1" w:styleId="FooterChar">
    <w:name w:val="Footer Char"/>
    <w:link w:val="Footer"/>
    <w:uiPriority w:val="99"/>
    <w:rsid w:val="00F71D6C"/>
    <w:rPr>
      <w:rFonts w:ascii="Times New Roman" w:eastAsia="Times New Roman" w:hAnsi="Times New Roman" w:cs="Times New Roman"/>
      <w:sz w:val="20"/>
      <w:szCs w:val="20"/>
      <w:lang w:val="en-GB"/>
    </w:rPr>
  </w:style>
  <w:style w:type="paragraph" w:customStyle="1" w:styleId="0judulindonesia">
    <w:name w:val="0 judul indonesia"/>
    <w:basedOn w:val="Title"/>
    <w:link w:val="0judulindonesiaChar"/>
    <w:qFormat/>
    <w:rsid w:val="00DA0FF0"/>
    <w:pPr>
      <w:spacing w:line="360" w:lineRule="exact"/>
    </w:pPr>
    <w:rPr>
      <w:sz w:val="28"/>
      <w:szCs w:val="28"/>
    </w:rPr>
  </w:style>
  <w:style w:type="paragraph" w:customStyle="1" w:styleId="1author">
    <w:name w:val="1 author"/>
    <w:basedOn w:val="Author"/>
    <w:link w:val="1authorChar"/>
    <w:qFormat/>
    <w:rsid w:val="00DA0FF0"/>
    <w:pPr>
      <w:jc w:val="center"/>
    </w:pPr>
    <w:rPr>
      <w:lang w:eastAsia="x-none"/>
    </w:rPr>
  </w:style>
  <w:style w:type="character" w:customStyle="1" w:styleId="0judulindonesiaChar">
    <w:name w:val="0 judul indonesia Char"/>
    <w:link w:val="0judulindonesia"/>
    <w:rsid w:val="00DA0FF0"/>
    <w:rPr>
      <w:rFonts w:ascii="Times New Roman" w:eastAsia="Times New Roman" w:hAnsi="Times New Roman" w:cs="Times New Roman"/>
      <w:b/>
      <w:caps/>
      <w:noProof/>
      <w:sz w:val="28"/>
      <w:szCs w:val="28"/>
      <w:lang w:val="en-GB"/>
    </w:rPr>
  </w:style>
  <w:style w:type="paragraph" w:customStyle="1" w:styleId="2afiliasi">
    <w:name w:val="2 afiliasi"/>
    <w:basedOn w:val="Normal"/>
    <w:link w:val="2afiliasiChar"/>
    <w:qFormat/>
    <w:rsid w:val="00DA0FF0"/>
    <w:pPr>
      <w:ind w:firstLine="0"/>
      <w:contextualSpacing/>
      <w:jc w:val="center"/>
    </w:pPr>
    <w:rPr>
      <w:sz w:val="18"/>
      <w:szCs w:val="18"/>
      <w:lang w:eastAsia="x-none"/>
    </w:rPr>
  </w:style>
  <w:style w:type="character" w:customStyle="1" w:styleId="AuthorChar">
    <w:name w:val="Author Char"/>
    <w:link w:val="Author"/>
    <w:rsid w:val="00DA0FF0"/>
    <w:rPr>
      <w:rFonts w:ascii="Times New Roman" w:eastAsia="Times New Roman" w:hAnsi="Times New Roman"/>
      <w:noProof/>
      <w:lang w:val="en-GB" w:eastAsia="en-US" w:bidi="ar-SA"/>
    </w:rPr>
  </w:style>
  <w:style w:type="character" w:customStyle="1" w:styleId="1authorChar">
    <w:name w:val="1 author Char"/>
    <w:link w:val="1author"/>
    <w:rsid w:val="00DA0FF0"/>
    <w:rPr>
      <w:rFonts w:ascii="Times New Roman" w:eastAsia="Times New Roman" w:hAnsi="Times New Roman" w:cs="Times New Roman"/>
      <w:noProof/>
      <w:szCs w:val="20"/>
      <w:lang w:val="en-GB"/>
    </w:rPr>
  </w:style>
  <w:style w:type="paragraph" w:customStyle="1" w:styleId="3Alamat">
    <w:name w:val="3 Alamat"/>
    <w:aliases w:val="kota,negara"/>
    <w:basedOn w:val="Normal"/>
    <w:link w:val="3AlamatChar"/>
    <w:qFormat/>
    <w:rsid w:val="00DA0FF0"/>
    <w:pPr>
      <w:ind w:firstLine="0"/>
      <w:contextualSpacing/>
      <w:jc w:val="center"/>
    </w:pPr>
    <w:rPr>
      <w:sz w:val="18"/>
      <w:szCs w:val="18"/>
      <w:lang w:eastAsia="x-none"/>
    </w:rPr>
  </w:style>
  <w:style w:type="character" w:customStyle="1" w:styleId="2afiliasiChar">
    <w:name w:val="2 afiliasi Char"/>
    <w:link w:val="2afiliasi"/>
    <w:rsid w:val="00DA0FF0"/>
    <w:rPr>
      <w:rFonts w:ascii="Times New Roman" w:eastAsia="Times New Roman" w:hAnsi="Times New Roman" w:cs="Times New Roman"/>
      <w:sz w:val="18"/>
      <w:szCs w:val="18"/>
      <w:lang w:val="en-GB"/>
    </w:rPr>
  </w:style>
  <w:style w:type="paragraph" w:customStyle="1" w:styleId="4email">
    <w:name w:val="4 email"/>
    <w:basedOn w:val="Normal"/>
    <w:link w:val="4emailChar"/>
    <w:qFormat/>
    <w:rsid w:val="00DA0FF0"/>
    <w:pPr>
      <w:ind w:firstLine="0"/>
      <w:contextualSpacing/>
      <w:jc w:val="center"/>
    </w:pPr>
    <w:rPr>
      <w:sz w:val="18"/>
      <w:szCs w:val="18"/>
      <w:lang w:eastAsia="x-none"/>
    </w:rPr>
  </w:style>
  <w:style w:type="character" w:customStyle="1" w:styleId="3AlamatChar">
    <w:name w:val="3 Alamat Char"/>
    <w:aliases w:val="kota Char,negara Char"/>
    <w:link w:val="3Alamat"/>
    <w:rsid w:val="00DA0FF0"/>
    <w:rPr>
      <w:rFonts w:ascii="Times New Roman" w:eastAsia="Times New Roman" w:hAnsi="Times New Roman" w:cs="Times New Roman"/>
      <w:sz w:val="18"/>
      <w:szCs w:val="18"/>
      <w:lang w:val="en-GB"/>
    </w:rPr>
  </w:style>
  <w:style w:type="paragraph" w:customStyle="1" w:styleId="5abstrak">
    <w:name w:val="5 abstrak"/>
    <w:basedOn w:val="Abstract"/>
    <w:link w:val="5abstrakChar"/>
    <w:qFormat/>
    <w:rsid w:val="00DA0FF0"/>
    <w:pPr>
      <w:spacing w:before="240" w:after="240"/>
      <w:ind w:left="1134" w:hanging="1134"/>
      <w:jc w:val="both"/>
    </w:pPr>
  </w:style>
  <w:style w:type="character" w:customStyle="1" w:styleId="4emailChar">
    <w:name w:val="4 email Char"/>
    <w:link w:val="4email"/>
    <w:rsid w:val="00DA0FF0"/>
    <w:rPr>
      <w:rFonts w:ascii="Times New Roman" w:eastAsia="Times New Roman" w:hAnsi="Times New Roman" w:cs="Times New Roman"/>
      <w:sz w:val="18"/>
      <w:szCs w:val="18"/>
      <w:lang w:val="en-GB"/>
    </w:rPr>
  </w:style>
  <w:style w:type="paragraph" w:customStyle="1" w:styleId="6keyword">
    <w:name w:val="6 keyword"/>
    <w:basedOn w:val="Abstract"/>
    <w:link w:val="6keywordChar"/>
    <w:qFormat/>
    <w:rsid w:val="00DA0FF0"/>
    <w:pPr>
      <w:spacing w:after="240"/>
      <w:ind w:left="1134" w:hanging="1134"/>
      <w:jc w:val="both"/>
    </w:pPr>
  </w:style>
  <w:style w:type="character" w:customStyle="1" w:styleId="AbstractChar">
    <w:name w:val="Abstract Char"/>
    <w:link w:val="Abstract"/>
    <w:rsid w:val="00DA0FF0"/>
    <w:rPr>
      <w:rFonts w:ascii="Times New Roman" w:eastAsia="Times New Roman" w:hAnsi="Times New Roman" w:cs="Times New Roman"/>
      <w:sz w:val="18"/>
      <w:szCs w:val="20"/>
      <w:lang w:val="en-GB"/>
    </w:rPr>
  </w:style>
  <w:style w:type="character" w:customStyle="1" w:styleId="5abstrakChar">
    <w:name w:val="5 abstrak Char"/>
    <w:link w:val="5abstrak"/>
    <w:rsid w:val="00DA0FF0"/>
    <w:rPr>
      <w:rFonts w:ascii="Times New Roman" w:eastAsia="Times New Roman" w:hAnsi="Times New Roman" w:cs="Times New Roman"/>
      <w:sz w:val="18"/>
      <w:szCs w:val="20"/>
      <w:lang w:val="en-GB"/>
    </w:rPr>
  </w:style>
  <w:style w:type="paragraph" w:customStyle="1" w:styleId="6subjudul">
    <w:name w:val="6 sub judul"/>
    <w:basedOn w:val="Heading1"/>
    <w:link w:val="6subjudulChar"/>
    <w:qFormat/>
    <w:rsid w:val="00FE04C5"/>
    <w:pPr>
      <w:numPr>
        <w:numId w:val="0"/>
      </w:numPr>
      <w:tabs>
        <w:tab w:val="clear" w:pos="426"/>
      </w:tabs>
      <w:spacing w:before="240" w:after="240" w:line="240" w:lineRule="exact"/>
    </w:pPr>
    <w:rPr>
      <w:sz w:val="24"/>
      <w:szCs w:val="24"/>
    </w:rPr>
  </w:style>
  <w:style w:type="character" w:customStyle="1" w:styleId="6keywordChar">
    <w:name w:val="6 keyword Char"/>
    <w:link w:val="6keyword"/>
    <w:rsid w:val="00DA0FF0"/>
    <w:rPr>
      <w:rFonts w:ascii="Times New Roman" w:eastAsia="Times New Roman" w:hAnsi="Times New Roman" w:cs="Times New Roman"/>
      <w:sz w:val="18"/>
      <w:szCs w:val="20"/>
      <w:lang w:val="en-GB"/>
    </w:rPr>
  </w:style>
  <w:style w:type="paragraph" w:customStyle="1" w:styleId="7isipaperparagraf1">
    <w:name w:val="7 isi paper paragraf 1"/>
    <w:basedOn w:val="Normal"/>
    <w:link w:val="7isipaperparagraf1Char"/>
    <w:qFormat/>
    <w:rsid w:val="00DA0FF0"/>
    <w:pPr>
      <w:ind w:firstLine="0"/>
      <w:contextualSpacing/>
    </w:pPr>
    <w:rPr>
      <w:lang w:eastAsia="x-none"/>
    </w:rPr>
  </w:style>
  <w:style w:type="character" w:customStyle="1" w:styleId="6subjudulChar">
    <w:name w:val="6 sub judul Char"/>
    <w:link w:val="6subjudul"/>
    <w:rsid w:val="00FE04C5"/>
    <w:rPr>
      <w:rFonts w:ascii="Times New Roman" w:eastAsia="Times New Roman" w:hAnsi="Times New Roman" w:cs="Times New Roman"/>
      <w:b/>
      <w:caps/>
      <w:kern w:val="22"/>
      <w:sz w:val="24"/>
      <w:szCs w:val="24"/>
      <w:lang w:val="en-GB"/>
    </w:rPr>
  </w:style>
  <w:style w:type="paragraph" w:customStyle="1" w:styleId="61anaksubjudul">
    <w:name w:val="6.1 anak sub  judul"/>
    <w:basedOn w:val="Normal"/>
    <w:link w:val="61anaksubjudulChar"/>
    <w:qFormat/>
    <w:rsid w:val="00DA0FF0"/>
    <w:pPr>
      <w:tabs>
        <w:tab w:val="left" w:pos="567"/>
      </w:tabs>
      <w:spacing w:before="240" w:after="240" w:line="240" w:lineRule="exact"/>
      <w:ind w:firstLine="0"/>
      <w:jc w:val="left"/>
    </w:pPr>
    <w:rPr>
      <w:b/>
      <w:sz w:val="24"/>
      <w:lang w:eastAsia="x-none"/>
    </w:rPr>
  </w:style>
  <w:style w:type="character" w:customStyle="1" w:styleId="7isipaperparagraf1Char">
    <w:name w:val="7 isi paper paragraf 1 Char"/>
    <w:link w:val="7isipaperparagraf1"/>
    <w:rsid w:val="00DA0FF0"/>
    <w:rPr>
      <w:rFonts w:ascii="Times New Roman" w:eastAsia="Times New Roman" w:hAnsi="Times New Roman" w:cs="Times New Roman"/>
      <w:sz w:val="20"/>
      <w:szCs w:val="20"/>
      <w:lang w:val="en-GB"/>
    </w:rPr>
  </w:style>
  <w:style w:type="paragraph" w:customStyle="1" w:styleId="8judultabel">
    <w:name w:val="8 judul tabel"/>
    <w:basedOn w:val="Normal"/>
    <w:link w:val="8judultabelChar"/>
    <w:qFormat/>
    <w:rsid w:val="00DA0FF0"/>
    <w:pPr>
      <w:spacing w:before="240" w:after="240" w:line="240" w:lineRule="auto"/>
      <w:ind w:firstLine="0"/>
    </w:pPr>
    <w:rPr>
      <w:sz w:val="18"/>
      <w:lang w:eastAsia="x-none"/>
    </w:rPr>
  </w:style>
  <w:style w:type="character" w:customStyle="1" w:styleId="61anaksubjudulChar">
    <w:name w:val="6.1 anak sub  judul Char"/>
    <w:link w:val="61anaksubjudul"/>
    <w:rsid w:val="00DA0FF0"/>
    <w:rPr>
      <w:rFonts w:ascii="Times New Roman" w:eastAsia="Times New Roman" w:hAnsi="Times New Roman" w:cs="Times New Roman"/>
      <w:b/>
      <w:sz w:val="24"/>
      <w:szCs w:val="20"/>
      <w:lang w:val="en-GB"/>
    </w:rPr>
  </w:style>
  <w:style w:type="paragraph" w:customStyle="1" w:styleId="81isitabel">
    <w:name w:val="8.1 isi tabel"/>
    <w:basedOn w:val="BodyTextIndent"/>
    <w:link w:val="81isitabelChar"/>
    <w:qFormat/>
    <w:rsid w:val="00DA0FF0"/>
    <w:pPr>
      <w:ind w:firstLine="0"/>
      <w:jc w:val="center"/>
    </w:pPr>
    <w:rPr>
      <w:bCs/>
    </w:rPr>
  </w:style>
  <w:style w:type="character" w:customStyle="1" w:styleId="8judultabelChar">
    <w:name w:val="8 judul tabel Char"/>
    <w:link w:val="8judultabel"/>
    <w:rsid w:val="00DA0FF0"/>
    <w:rPr>
      <w:rFonts w:ascii="Times New Roman" w:eastAsia="Times New Roman" w:hAnsi="Times New Roman" w:cs="Times New Roman"/>
      <w:sz w:val="18"/>
      <w:szCs w:val="20"/>
      <w:lang w:val="en-GB"/>
    </w:rPr>
  </w:style>
  <w:style w:type="paragraph" w:customStyle="1" w:styleId="9judulgambar">
    <w:name w:val="9 judul gambar"/>
    <w:basedOn w:val="Normal"/>
    <w:link w:val="9judulgambarChar"/>
    <w:qFormat/>
    <w:rsid w:val="00DA0FF0"/>
    <w:pPr>
      <w:spacing w:before="120" w:line="240" w:lineRule="auto"/>
      <w:ind w:firstLine="0"/>
      <w:jc w:val="center"/>
    </w:pPr>
    <w:rPr>
      <w:noProof/>
      <w:sz w:val="18"/>
      <w:lang w:val="x-none" w:eastAsia="pt-PT"/>
    </w:rPr>
  </w:style>
  <w:style w:type="character" w:customStyle="1" w:styleId="81isitabelChar">
    <w:name w:val="8.1 isi tabel Char"/>
    <w:link w:val="81isitabel"/>
    <w:rsid w:val="00DA0FF0"/>
    <w:rPr>
      <w:rFonts w:ascii="Times New Roman" w:eastAsia="Times New Roman" w:hAnsi="Times New Roman" w:cs="Times New Roman"/>
      <w:bCs/>
      <w:sz w:val="18"/>
      <w:szCs w:val="20"/>
      <w:lang w:val="en-US"/>
    </w:rPr>
  </w:style>
  <w:style w:type="paragraph" w:customStyle="1" w:styleId="91judulgambarlebih1baris">
    <w:name w:val="9.1 judul gambar lebih 1 baris"/>
    <w:basedOn w:val="9judulgambar"/>
    <w:link w:val="91judulgambarlebih1barisChar"/>
    <w:qFormat/>
    <w:rsid w:val="0072350A"/>
    <w:pPr>
      <w:jc w:val="both"/>
    </w:pPr>
  </w:style>
  <w:style w:type="character" w:customStyle="1" w:styleId="9judulgambarChar">
    <w:name w:val="9 judul gambar Char"/>
    <w:link w:val="9judulgambar"/>
    <w:rsid w:val="00DA0FF0"/>
    <w:rPr>
      <w:rFonts w:ascii="Times New Roman" w:eastAsia="Times New Roman" w:hAnsi="Times New Roman" w:cs="Times New Roman"/>
      <w:noProof/>
      <w:sz w:val="18"/>
      <w:szCs w:val="20"/>
      <w:lang w:eastAsia="pt-PT"/>
    </w:rPr>
  </w:style>
  <w:style w:type="paragraph" w:customStyle="1" w:styleId="82judultabel1baris">
    <w:name w:val="8.2 judul tabel 1 baris"/>
    <w:basedOn w:val="8judultabel"/>
    <w:link w:val="82judultabel1barisChar"/>
    <w:qFormat/>
    <w:rsid w:val="00DA0FF0"/>
    <w:pPr>
      <w:jc w:val="center"/>
    </w:pPr>
  </w:style>
  <w:style w:type="character" w:customStyle="1" w:styleId="91judulgambarlebih1barisChar">
    <w:name w:val="9.1 judul gambar lebih 1 baris Char"/>
    <w:link w:val="91judulgambarlebih1baris"/>
    <w:rsid w:val="0072350A"/>
    <w:rPr>
      <w:rFonts w:ascii="Times New Roman" w:eastAsia="Times New Roman" w:hAnsi="Times New Roman" w:cs="Times New Roman"/>
      <w:noProof/>
      <w:sz w:val="18"/>
      <w:szCs w:val="20"/>
      <w:lang w:eastAsia="pt-PT"/>
    </w:rPr>
  </w:style>
  <w:style w:type="paragraph" w:customStyle="1" w:styleId="10pustaka">
    <w:name w:val="10 pustaka"/>
    <w:basedOn w:val="Normal"/>
    <w:link w:val="10pustakaChar"/>
    <w:qFormat/>
    <w:rsid w:val="00DA0FF0"/>
    <w:pPr>
      <w:ind w:left="397" w:hanging="397"/>
      <w:contextualSpacing/>
    </w:pPr>
    <w:rPr>
      <w:lang w:eastAsia="x-none"/>
    </w:rPr>
  </w:style>
  <w:style w:type="character" w:customStyle="1" w:styleId="82judultabel1barisChar">
    <w:name w:val="8.2 judul tabel 1 baris Char"/>
    <w:link w:val="82judultabel1baris"/>
    <w:rsid w:val="00DA0FF0"/>
    <w:rPr>
      <w:rFonts w:ascii="Times New Roman" w:eastAsia="Times New Roman" w:hAnsi="Times New Roman" w:cs="Times New Roman"/>
      <w:sz w:val="18"/>
      <w:szCs w:val="20"/>
      <w:lang w:val="en-GB"/>
    </w:rPr>
  </w:style>
  <w:style w:type="paragraph" w:customStyle="1" w:styleId="71isipaperparagraf2dst">
    <w:name w:val="7.1 isi paper paragraf 2 dst"/>
    <w:basedOn w:val="7isipaperparagraf1"/>
    <w:link w:val="71isipaperparagraf2dstChar"/>
    <w:qFormat/>
    <w:rsid w:val="00FE04C5"/>
    <w:pPr>
      <w:ind w:firstLine="426"/>
    </w:pPr>
  </w:style>
  <w:style w:type="character" w:customStyle="1" w:styleId="10pustakaChar">
    <w:name w:val="10 pustaka Char"/>
    <w:link w:val="10pustaka"/>
    <w:rsid w:val="00DA0FF0"/>
    <w:rPr>
      <w:rFonts w:ascii="Times New Roman" w:eastAsia="Times New Roman" w:hAnsi="Times New Roman" w:cs="Times New Roman"/>
      <w:sz w:val="20"/>
      <w:szCs w:val="20"/>
      <w:lang w:val="en-GB"/>
    </w:rPr>
  </w:style>
  <w:style w:type="character" w:customStyle="1" w:styleId="ListParagraphChar">
    <w:name w:val="List Paragraph Char"/>
    <w:link w:val="ListParagraph"/>
    <w:uiPriority w:val="34"/>
    <w:rsid w:val="0072350A"/>
    <w:rPr>
      <w:rFonts w:ascii="Times New Roman" w:eastAsia="Times New Roman" w:hAnsi="Times New Roman" w:cs="Times New Roman"/>
      <w:sz w:val="20"/>
      <w:szCs w:val="20"/>
      <w:lang w:val="en-GB"/>
    </w:rPr>
  </w:style>
  <w:style w:type="character" w:customStyle="1" w:styleId="71isipaperparagraf2dstChar">
    <w:name w:val="7.1 isi paper paragraf 2 dst Char"/>
    <w:link w:val="71isipaperparagraf2dst"/>
    <w:rsid w:val="00FE04C5"/>
    <w:rPr>
      <w:rFonts w:ascii="Times New Roman" w:eastAsia="Times New Roman" w:hAnsi="Times New Roman" w:cs="Times New Roman"/>
      <w:sz w:val="20"/>
      <w:szCs w:val="20"/>
      <w:lang w:val="en-GB"/>
    </w:rPr>
  </w:style>
  <w:style w:type="character" w:customStyle="1" w:styleId="url">
    <w:name w:val="url"/>
    <w:basedOn w:val="DefaultParagraphFont"/>
    <w:rsid w:val="0072350A"/>
  </w:style>
  <w:style w:type="paragraph" w:customStyle="1" w:styleId="92gambar">
    <w:name w:val="9.2 gambar"/>
    <w:basedOn w:val="Normal"/>
    <w:link w:val="92gambarChar"/>
    <w:qFormat/>
    <w:rsid w:val="005B7440"/>
    <w:pPr>
      <w:spacing w:line="160" w:lineRule="atLeast"/>
      <w:ind w:right="288" w:firstLine="0"/>
      <w:jc w:val="center"/>
    </w:pPr>
    <w:rPr>
      <w:noProof/>
      <w:sz w:val="18"/>
      <w:szCs w:val="18"/>
      <w:lang w:val="x-none" w:eastAsia="id-ID"/>
    </w:rPr>
  </w:style>
  <w:style w:type="character" w:customStyle="1" w:styleId="apple-converted-space">
    <w:name w:val="apple-converted-space"/>
    <w:basedOn w:val="DefaultParagraphFont"/>
    <w:rsid w:val="004C7FC7"/>
  </w:style>
  <w:style w:type="character" w:customStyle="1" w:styleId="92gambarChar">
    <w:name w:val="9.2 gambar Char"/>
    <w:link w:val="92gambar"/>
    <w:rsid w:val="005B7440"/>
    <w:rPr>
      <w:rFonts w:ascii="Times New Roman" w:eastAsia="Times New Roman" w:hAnsi="Times New Roman" w:cs="Times New Roman"/>
      <w:noProof/>
      <w:sz w:val="18"/>
      <w:szCs w:val="18"/>
      <w:lang w:eastAsia="id-ID"/>
    </w:rPr>
  </w:style>
  <w:style w:type="table" w:styleId="TableGrid">
    <w:name w:val="Table Grid"/>
    <w:basedOn w:val="TableNormal"/>
    <w:uiPriority w:val="59"/>
    <w:rsid w:val="00314B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qFormat/>
    <w:rsid w:val="00C82F1E"/>
    <w:pPr>
      <w:spacing w:line="240" w:lineRule="auto"/>
      <w:ind w:left="720" w:firstLine="0"/>
      <w:contextualSpacing/>
      <w:jc w:val="left"/>
    </w:pPr>
    <w:rPr>
      <w:rFonts w:ascii="Calibri" w:eastAsia="MS Mincho" w:hAnsi="Calibri"/>
      <w:sz w:val="24"/>
      <w:szCs w:val="24"/>
      <w:lang w:val="en-US"/>
    </w:rPr>
  </w:style>
  <w:style w:type="paragraph" w:customStyle="1" w:styleId="jbd-abs-gb-tab9">
    <w:name w:val="jbd-abs-gb-tab9"/>
    <w:basedOn w:val="Normal"/>
    <w:qFormat/>
    <w:rsid w:val="00CE5B36"/>
    <w:pPr>
      <w:spacing w:line="240" w:lineRule="auto"/>
      <w:ind w:firstLine="0"/>
    </w:pPr>
    <w:rPr>
      <w:rFonts w:eastAsia="Batang" w:cs="Arial"/>
      <w:sz w:val="18"/>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918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Lee14</b:Tag>
    <b:SourceType>JournalArticle</b:SourceType>
    <b:Guid>{781281A7-3F6A-3B42-B85D-6376D0C296EA}</b:Guid>
    <b:Author>
      <b:Author>
        <b:NameList>
          <b:Person>
            <b:Last>Lee</b:Last>
            <b:First>Jean S</b:First>
          </b:Person>
          <b:Person>
            <b:Last>Blackwell</b:Last>
            <b:First>Sue</b:First>
          </b:Person>
          <b:Person>
            <b:Last>Drake</b:Last>
            <b:First>Jenifer</b:First>
          </b:Person>
          <b:Person>
            <b:Last>Moran</b:Last>
            <b:First>Kathryn A.</b:First>
          </b:Person>
        </b:NameList>
      </b:Author>
    </b:Author>
    <b:Title>Taking a Leap of Faith : Redefinining Teaching and Learning in Higher Education Through Project-Based Learning</b:Title>
    <b:Year>2014</b:Year>
    <b:Volume>8</b:Volume>
    <b:Pages>19-34</b:Pages>
    <b:JournalName>The Interdisciplinary Journal on Problem-Based Learning</b:JournalName>
    <b:Issue>2</b:Issue>
    <b:RefOrder>1</b:RefOrder>
  </b:Source>
  <b:Source>
    <b:Tag>Cha11</b:Tag>
    <b:SourceType>JournalArticle</b:SourceType>
    <b:Guid>{1C09F913-04F4-F44F-8F84-E59B32CA1328}</b:Guid>
    <b:Title>Integration of Project-Based Learning Strategy with Mobile Learning : Case Study of Mangrove Wetland Ecology Exploration Project</b:Title>
    <b:JournalName>Tamkang Journal of Science and Energy</b:JournalName>
    <b:Year>2011</b:Year>
    <b:Volume>14</b:Volume>
    <b:Issue>3</b:Issue>
    <b:Pages>265-273</b:Pages>
    <b:Author>
      <b:Author>
        <b:NameList>
          <b:Person>
            <b:Last>Chang</b:Last>
            <b:Middle>Sui</b:Middle>
            <b:First>Ching </b:First>
          </b:Person>
          <b:Person>
            <b:Last>Wong</b:Last>
            <b:Middle>Tzu</b:Middle>
            <b:First>Wan</b:First>
          </b:Person>
          <b:Person>
            <b:Last>Chang</b:Last>
            <b:Middle>Yung</b:Middle>
            <b:First>Chih</b:First>
          </b:Person>
        </b:NameList>
      </b:Author>
    </b:Author>
    <b:RefOrder>2</b:RefOrder>
  </b:Source>
</b:Sources>
</file>

<file path=customXml/itemProps1.xml><?xml version="1.0" encoding="utf-8"?>
<ds:datastoreItem xmlns:ds="http://schemas.openxmlformats.org/officeDocument/2006/customXml" ds:itemID="{306C4F01-9622-4FDD-81C8-ACE058F33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10810</Words>
  <Characters>61617</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Sjamsoe</dc:creator>
  <cp:lastModifiedBy>My Asus</cp:lastModifiedBy>
  <cp:revision>2</cp:revision>
  <dcterms:created xsi:type="dcterms:W3CDTF">2018-02-01T07:47:00Z</dcterms:created>
  <dcterms:modified xsi:type="dcterms:W3CDTF">2018-02-01T07:47:00Z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d0fe5937-f60c-3e00-8e4e-2121350e5c07</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(author-date)</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